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7F4B" w14:textId="77777777" w:rsidR="002C07E0" w:rsidRPr="00096015" w:rsidRDefault="002C07E0" w:rsidP="002C07E0">
      <w:pPr>
        <w:rPr>
          <w:rFonts w:asciiTheme="majorHAnsi" w:eastAsia="Times New Roman" w:hAnsiTheme="majorHAnsi" w:cstheme="majorHAnsi"/>
          <w:color w:val="000000"/>
        </w:rPr>
      </w:pPr>
    </w:p>
    <w:p w14:paraId="57B15402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1D4492E" wp14:editId="0808317F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C2FE" w14:textId="77777777" w:rsidR="002C07E0" w:rsidRDefault="002C07E0" w:rsidP="002C07E0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2C07E0" w:rsidRPr="003607DC" w14:paraId="5CD2FA88" w14:textId="77777777" w:rsidTr="0057498E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56430" w14:textId="77777777" w:rsidR="002C07E0" w:rsidRPr="003607DC" w:rsidRDefault="002C07E0" w:rsidP="0057498E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2C1616">
              <w:rPr>
                <w:rFonts w:asciiTheme="majorHAnsi" w:hAnsiTheme="majorHAnsi" w:cstheme="majorHAnsi"/>
                <w:b/>
              </w:rPr>
              <w:t>URBEL/SMOBI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5E14" w14:textId="77777777" w:rsidR="002C07E0" w:rsidRPr="003607DC" w:rsidRDefault="002C07E0" w:rsidP="0057498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207CAC">
              <w:rPr>
                <w:rFonts w:asciiTheme="majorHAnsi" w:hAnsiTheme="majorHAnsi" w:cstheme="majorHAnsi"/>
                <w:b/>
              </w:rPr>
              <w:t>REGIME DIFERENCIADO DE CONTRATAÇÃO URBEL/SMOBI 10.005/2023</w:t>
            </w:r>
          </w:p>
        </w:tc>
      </w:tr>
      <w:tr w:rsidR="002C07E0" w:rsidRPr="003607DC" w14:paraId="3BAB32C2" w14:textId="77777777" w:rsidTr="0057498E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285F" w14:textId="77777777" w:rsidR="002C07E0" w:rsidRPr="003607DC" w:rsidRDefault="002C07E0" w:rsidP="0057498E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3338CBF" w14:textId="77777777" w:rsidR="002C07E0" w:rsidRPr="003607DC" w:rsidRDefault="002C07E0" w:rsidP="0057498E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C07E0" w:rsidRPr="003607DC" w14:paraId="7D3C3ABC" w14:textId="77777777" w:rsidTr="0057498E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1F3C" w14:textId="77777777" w:rsidR="002C07E0" w:rsidRPr="00410BB4" w:rsidRDefault="002C07E0" w:rsidP="0057498E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D2D0D">
              <w:rPr>
                <w:rFonts w:asciiTheme="majorHAnsi" w:hAnsiTheme="majorHAnsi" w:cstheme="majorHAnsi"/>
                <w:noProof/>
              </w:rPr>
              <w:t>A presente Licitação tem por objeto a contratação, pelo MUNICÍPIO DE BELO HORIZONTE, através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8D2D0D">
              <w:rPr>
                <w:rFonts w:asciiTheme="majorHAnsi" w:hAnsiTheme="majorHAnsi" w:cstheme="majorHAnsi"/>
                <w:noProof/>
              </w:rPr>
              <w:t>da Secretaria Municipal de Obras e Infraestrutura – SMOBI, de Complementação dos Serviços e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8D2D0D">
              <w:rPr>
                <w:rFonts w:asciiTheme="majorHAnsi" w:hAnsiTheme="majorHAnsi" w:cstheme="majorHAnsi"/>
                <w:noProof/>
              </w:rPr>
              <w:t>Obras de Infraestrutura da Vila Apolônia, conforme as especificações contidas no Anexo I – Projeto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8D2D0D">
              <w:rPr>
                <w:rFonts w:asciiTheme="majorHAnsi" w:hAnsiTheme="majorHAnsi" w:cstheme="majorHAnsi"/>
                <w:noProof/>
              </w:rPr>
              <w:t>Básico e demais documentos que integram este Edital de Licitação.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03B5" w14:textId="77777777" w:rsidR="002C07E0" w:rsidRPr="003607DC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64C91875" w14:textId="77777777" w:rsidR="002C07E0" w:rsidRPr="000E3966" w:rsidRDefault="002C07E0" w:rsidP="0057498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E3966">
              <w:rPr>
                <w:rFonts w:asciiTheme="majorHAnsi" w:hAnsiTheme="majorHAnsi" w:cstheme="majorHAnsi"/>
              </w:rPr>
              <w:t>RECEBIMENTO DAS PROPOSTAS, EXCLUSIVAMENTE POR MEIO ELETRÔNICO: até as 09h do dia 22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3966">
              <w:rPr>
                <w:rFonts w:asciiTheme="majorHAnsi" w:hAnsiTheme="majorHAnsi" w:cstheme="majorHAnsi"/>
              </w:rPr>
              <w:t>de agosto de 2023.</w:t>
            </w:r>
          </w:p>
          <w:p w14:paraId="11BC3B51" w14:textId="77777777" w:rsidR="002C07E0" w:rsidRPr="000E3966" w:rsidRDefault="002C07E0" w:rsidP="0057498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E3966">
              <w:rPr>
                <w:rFonts w:asciiTheme="majorHAnsi" w:hAnsiTheme="majorHAnsi" w:cstheme="majorHAnsi"/>
              </w:rPr>
              <w:t>JULGAMENTO DAS PROPOSTAS EM MEIO ELETRÔNICO: a partir das 09h do dia 22 de agosto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E3966">
              <w:rPr>
                <w:rFonts w:asciiTheme="majorHAnsi" w:hAnsiTheme="majorHAnsi" w:cstheme="majorHAnsi"/>
              </w:rPr>
              <w:t>2023.</w:t>
            </w:r>
          </w:p>
        </w:tc>
      </w:tr>
      <w:tr w:rsidR="002C07E0" w:rsidRPr="003607DC" w14:paraId="1B47AF01" w14:textId="77777777" w:rsidTr="0057498E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33DD" w14:textId="77777777" w:rsidR="002C07E0" w:rsidRPr="00993F0F" w:rsidRDefault="002C07E0" w:rsidP="0057498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589D" w14:textId="77777777" w:rsidR="002C07E0" w:rsidRPr="003607DC" w:rsidRDefault="002C07E0" w:rsidP="0057498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42C5" w14:textId="77777777" w:rsidR="002C07E0" w:rsidRPr="003607DC" w:rsidRDefault="002C07E0" w:rsidP="0057498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26134" w14:textId="77777777" w:rsidR="002C07E0" w:rsidRPr="003607DC" w:rsidRDefault="002C07E0" w:rsidP="0057498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2C07E0" w:rsidRPr="003607DC" w14:paraId="5A585377" w14:textId="77777777" w:rsidTr="0057498E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8C29" w14:textId="77777777" w:rsidR="002C07E0" w:rsidRPr="00993F0F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993F0F">
              <w:rPr>
                <w:rFonts w:asciiTheme="majorHAnsi" w:hAnsiTheme="majorHAnsi" w:cstheme="majorHAnsi"/>
              </w:rPr>
              <w:t xml:space="preserve">R$    </w:t>
            </w:r>
            <w:r>
              <w:t xml:space="preserve">  </w:t>
            </w:r>
            <w:r w:rsidRPr="00E10CD8">
              <w:rPr>
                <w:rFonts w:asciiTheme="majorHAnsi" w:hAnsiTheme="majorHAnsi" w:cstheme="majorHAnsi"/>
              </w:rPr>
              <w:t>6.264.652,79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CFB8" w14:textId="77777777" w:rsidR="002C07E0" w:rsidRPr="003607DC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A2FB" w14:textId="77777777" w:rsidR="002C07E0" w:rsidRPr="003607DC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488E" w14:textId="77777777" w:rsidR="002C07E0" w:rsidRPr="003607DC" w:rsidRDefault="002C07E0" w:rsidP="0057498E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2C07E0" w:rsidRPr="00B318EF" w14:paraId="158A19CF" w14:textId="77777777" w:rsidTr="0057498E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DAF2" w14:textId="77777777" w:rsidR="002C07E0" w:rsidRPr="00BF484D" w:rsidRDefault="002C07E0" w:rsidP="0057498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F484D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BF484D">
              <w:rPr>
                <w:rFonts w:asciiTheme="majorHAnsi" w:hAnsiTheme="majorHAnsi" w:cstheme="majorHAnsi"/>
              </w:rPr>
              <w:t>13.1.3.2.1 A comprovação de inclusão no Quadro Permanente a que se refere os itens 13.1.3.2 deverá ser realizada pela apresentação alternativa de cópia(s) do(a)(s): a) Contrato(s) de Trabalho do(s) profissional(is); b) Carteira de Trabalho e Previdência Social - CTPS; c) Contrato Social da empresa, em que conste(m) o(s) nomes do(s) profissional(is) integrante(s) da sociedade; d) Contrato(s) de prestação de serviços, regido(s) pela legislação civil comum, conforme preconizam o art. 1º, da Lei Federal n.º 6.496/1977 e o art. 45, da Lei Federal n.º 12.378/2010; ou, ainda e) Declaração(ões) firmada(s) pelo(s) representante(s) legal(is) da empresa e pelo(s) profissional(is) detentor(es) do(s) atestado(s), que comprove(m) a celebração futura do(s) Contrato(s) mencionado(s) no(s) item(ns) “c” e “d”, em atendimento ao art. 43, § 3º, da Lei Federal nº 8.666/1993. 13.1.3.2.2 O profissional cujo(s) atestado(s) venha(m) atender à(s) exigência(s) do item 13.1.3.2.1 não poderá ser substituído por outro profissional, sem a prévia aprovação formal da Contratante.</w:t>
            </w:r>
          </w:p>
        </w:tc>
      </w:tr>
      <w:tr w:rsidR="002C07E0" w:rsidRPr="00B318EF" w14:paraId="7C43D721" w14:textId="77777777" w:rsidTr="0057498E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CDE6" w14:textId="77777777" w:rsidR="002C07E0" w:rsidRPr="00BF484D" w:rsidRDefault="002C07E0" w:rsidP="0057498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F484D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BF484D">
              <w:rPr>
                <w:rFonts w:asciiTheme="majorHAnsi" w:hAnsiTheme="majorHAnsi" w:cstheme="majorHAnsi"/>
              </w:rPr>
              <w:t>OPERACIONAL:      13.1.3.3.1 Serviços de estrutura em concreto; 13.1.3.3.2 Serviços de drenagem; 13.1.3.3.3 Serviços de pavimentação.</w:t>
            </w:r>
          </w:p>
        </w:tc>
      </w:tr>
      <w:tr w:rsidR="002C07E0" w:rsidRPr="003607DC" w14:paraId="289B3889" w14:textId="77777777" w:rsidTr="0057498E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10074" w14:textId="77777777" w:rsidR="002C07E0" w:rsidRPr="003607DC" w:rsidRDefault="002C07E0" w:rsidP="0057498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2C07E0" w:rsidRPr="003607DC" w14:paraId="043C162E" w14:textId="77777777" w:rsidTr="0057498E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A3CD" w14:textId="77777777" w:rsidR="002C07E0" w:rsidRPr="00045F93" w:rsidRDefault="002C07E0" w:rsidP="0057498E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299CECFB" w14:textId="77777777" w:rsidR="002C07E0" w:rsidRPr="003607DC" w:rsidRDefault="002C07E0" w:rsidP="0057498E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102B90A5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258CAAD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3644CA7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9DD7B9C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0DBDA73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D585242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605877B4" w14:textId="77777777" w:rsidR="002C07E0" w:rsidRDefault="002C07E0" w:rsidP="002C07E0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2C07E0" w:rsidRPr="00FF17D1" w14:paraId="5A2ECF16" w14:textId="77777777" w:rsidTr="0057498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52A67" w14:textId="77777777" w:rsidR="002C07E0" w:rsidRPr="00FF17D1" w:rsidRDefault="002C07E0" w:rsidP="0057498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8E7B" w14:textId="77777777" w:rsidR="002C07E0" w:rsidRPr="00FF17D1" w:rsidRDefault="002C07E0" w:rsidP="0057498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940380">
              <w:rPr>
                <w:rFonts w:asciiTheme="majorHAnsi" w:hAnsiTheme="majorHAnsi"/>
                <w:b/>
                <w:bCs/>
              </w:rPr>
              <w:t>1120230090</w:t>
            </w:r>
          </w:p>
        </w:tc>
      </w:tr>
      <w:tr w:rsidR="002C07E0" w:rsidRPr="00FF17D1" w14:paraId="3FF9BA73" w14:textId="77777777" w:rsidTr="0057498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66FE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63AFC9C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2C07E0" w:rsidRPr="00FF17D1" w14:paraId="35542289" w14:textId="77777777" w:rsidTr="0057498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9615" w14:textId="77777777" w:rsidR="002C07E0" w:rsidRPr="00BF56C4" w:rsidRDefault="002C07E0" w:rsidP="0057498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>OBJETO: E</w:t>
            </w:r>
            <w:r w:rsidRPr="00BF56C4">
              <w:rPr>
                <w:rFonts w:asciiTheme="majorHAnsi" w:hAnsiTheme="majorHAnsi" w:cstheme="majorHAnsi"/>
                <w:sz w:val="23"/>
                <w:szCs w:val="23"/>
              </w:rPr>
              <w:t xml:space="preserve">xecução, com fornecimento total de materiais, das obras e serviços de construção de uma cortina atirantada para proteção das fundações dos reservatórios do Município de Três Corações / MG. </w:t>
            </w:r>
          </w:p>
          <w:p w14:paraId="48F48855" w14:textId="77777777" w:rsidR="002C07E0" w:rsidRPr="007D2003" w:rsidRDefault="002C07E0" w:rsidP="0057498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F0383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8D6A23E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2D1ADC59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7A84022B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4 meses.</w:t>
            </w:r>
          </w:p>
        </w:tc>
      </w:tr>
      <w:tr w:rsidR="002C07E0" w:rsidRPr="00FF17D1" w14:paraId="409A51F8" w14:textId="77777777" w:rsidTr="0057498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9F6F" w14:textId="77777777" w:rsidR="002C07E0" w:rsidRPr="00FF17D1" w:rsidRDefault="002C07E0" w:rsidP="0057498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2C07E0" w:rsidRPr="00FF17D1" w14:paraId="3A86BE3F" w14:textId="77777777" w:rsidTr="0057498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7F9E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B927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2C07E0" w:rsidRPr="00FF17D1" w14:paraId="5D7CAC8C" w14:textId="77777777" w:rsidTr="0057498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4FC0" w14:textId="77777777" w:rsidR="002C07E0" w:rsidRPr="00801D29" w:rsidRDefault="002C07E0" w:rsidP="005749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>R$ 1.055.134,89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96E62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2C07E0" w:rsidRPr="00A327A9" w14:paraId="4291EBA6" w14:textId="77777777" w:rsidTr="0057498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55F2" w14:textId="77777777" w:rsidR="002C07E0" w:rsidRPr="00801D29" w:rsidRDefault="002C07E0" w:rsidP="0057498E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Pr="00801D29">
              <w:rPr>
                <w:rFonts w:asciiTheme="majorHAnsi" w:hAnsiTheme="majorHAnsi" w:cstheme="majorHAnsi"/>
                <w:sz w:val="23"/>
                <w:szCs w:val="23"/>
              </w:rPr>
              <w:t>a) execução de estrutura de contenção, através de cortina atirantada ou solo grampeado.</w:t>
            </w:r>
          </w:p>
        </w:tc>
      </w:tr>
      <w:tr w:rsidR="002C07E0" w:rsidRPr="00FF17D1" w14:paraId="6265954A" w14:textId="77777777" w:rsidTr="0057498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A04C3" w14:textId="77777777" w:rsidR="002C07E0" w:rsidRPr="00FF17D1" w:rsidRDefault="002C07E0" w:rsidP="0057498E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2C07E0" w:rsidRPr="00FF17D1" w14:paraId="6D7429E9" w14:textId="77777777" w:rsidTr="0057498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9D0" w14:textId="77777777" w:rsidR="002C07E0" w:rsidRPr="00FF17D1" w:rsidRDefault="002C07E0" w:rsidP="0057498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C07E0" w:rsidRPr="0082035B" w14:paraId="5E49B1ED" w14:textId="77777777" w:rsidTr="0057498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B879" w14:textId="77777777" w:rsidR="002C07E0" w:rsidRPr="0082035B" w:rsidRDefault="002C07E0" w:rsidP="0057498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3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4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4C3BC53C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2C0A7D78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297C22F0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A550976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B58B727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2577315B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68AD2FE5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7135B1A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C9AD867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B6CA6BB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245406F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05C59667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0827AA1D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4B5D2F4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E6AD239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630FD103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0D2471D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DFF1A5F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EA38BA6" w14:textId="77777777" w:rsidR="002C07E0" w:rsidRDefault="002C07E0" w:rsidP="002C07E0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2C07E0" w:rsidRPr="00FF17D1" w14:paraId="4D30FE5B" w14:textId="77777777" w:rsidTr="0057498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130AD" w14:textId="77777777" w:rsidR="002C07E0" w:rsidRPr="00FF17D1" w:rsidRDefault="002C07E0" w:rsidP="0057498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40BA" w14:textId="77777777" w:rsidR="002C07E0" w:rsidRPr="00FF17D1" w:rsidRDefault="002C07E0" w:rsidP="0057498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553631">
              <w:rPr>
                <w:rFonts w:asciiTheme="majorHAnsi" w:hAnsiTheme="majorHAnsi"/>
                <w:b/>
                <w:bCs/>
              </w:rPr>
              <w:t>1120230093</w:t>
            </w:r>
          </w:p>
        </w:tc>
      </w:tr>
      <w:tr w:rsidR="002C07E0" w:rsidRPr="00FF17D1" w14:paraId="7233D01B" w14:textId="77777777" w:rsidTr="0057498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BA47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9E9321A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2C07E0" w:rsidRPr="00FF17D1" w14:paraId="0D2FD0F0" w14:textId="77777777" w:rsidTr="0057498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92A5" w14:textId="77777777" w:rsidR="002C07E0" w:rsidRPr="00BF56C4" w:rsidRDefault="002C07E0" w:rsidP="0057498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 xml:space="preserve">OBJETO: </w:t>
            </w:r>
            <w:r w:rsidRPr="00532E30">
              <w:rPr>
                <w:rFonts w:asciiTheme="majorHAnsi" w:hAnsiTheme="majorHAnsi" w:cstheme="majorHAnsi"/>
              </w:rPr>
              <w:t>Execução com fornecimento parcial de materiais e equipamentos, das obras e serviços de Implantação dos Sistemas de Abastecimento de Água dos distritos São Francisco do Humaitá, Centenário e Ocidente, do município de Mutum / MG.</w:t>
            </w:r>
          </w:p>
          <w:p w14:paraId="11DDA115" w14:textId="77777777" w:rsidR="002C07E0" w:rsidRPr="007D2003" w:rsidRDefault="002C07E0" w:rsidP="0057498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94DA2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EA44A19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4FBB5981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26/07/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61657B15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 meses.</w:t>
            </w:r>
          </w:p>
        </w:tc>
      </w:tr>
      <w:tr w:rsidR="002C07E0" w:rsidRPr="00FF17D1" w14:paraId="0E2166CD" w14:textId="77777777" w:rsidTr="0057498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F47C6" w14:textId="77777777" w:rsidR="002C07E0" w:rsidRPr="00FF17D1" w:rsidRDefault="002C07E0" w:rsidP="0057498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2C07E0" w:rsidRPr="00FF17D1" w14:paraId="2A373CF4" w14:textId="77777777" w:rsidTr="0057498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1814B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9E446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2C07E0" w:rsidRPr="00FF17D1" w14:paraId="3347EBCD" w14:textId="77777777" w:rsidTr="0057498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2938" w14:textId="77777777" w:rsidR="002C07E0" w:rsidRPr="00801D29" w:rsidRDefault="002C07E0" w:rsidP="005749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Pr="00E97A42">
              <w:rPr>
                <w:rFonts w:asciiTheme="majorHAnsi" w:hAnsiTheme="majorHAnsi" w:cstheme="majorHAnsi"/>
                <w:w w:val="80"/>
              </w:rPr>
              <w:t>8.059.716,78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C1540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2C07E0" w:rsidRPr="00801D29" w14:paraId="0E11B28D" w14:textId="77777777" w:rsidTr="0057498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F01D" w14:textId="77777777" w:rsidR="002C07E0" w:rsidRPr="0057498E" w:rsidRDefault="002C07E0" w:rsidP="0057498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97A42">
              <w:rPr>
                <w:rFonts w:asciiTheme="majorHAnsi" w:hAnsiTheme="majorHAnsi" w:cstheme="majorHAnsi"/>
              </w:rPr>
              <w:t xml:space="preserve">CAPACIDADE TÉCNICA-PROFISSIONAL:  </w:t>
            </w:r>
            <w:r w:rsidRPr="0057498E">
              <w:rPr>
                <w:rFonts w:asciiTheme="majorHAnsi" w:hAnsiTheme="majorHAnsi" w:cstheme="majorHAnsi"/>
                <w:sz w:val="23"/>
                <w:szCs w:val="23"/>
              </w:rPr>
              <w:t xml:space="preserve">a) Tubulação com diâmetro nominal (DN) igual ou superior a 50(cinquenta); b) Estação de Tratamento de Água pré-fabricada, em PRFV, com capacidade igual ou superior a 2(dois) l/s; c) Reservatório em aço com capacidade igual ou superior a 35(trinta e cinco) m3; d) Montagem e/ou instalação de poço tubular profundo; e) Construção civil e/ou reforma predial </w:t>
            </w:r>
          </w:p>
          <w:p w14:paraId="2261694F" w14:textId="77777777" w:rsidR="002C07E0" w:rsidRPr="00801D29" w:rsidRDefault="002C07E0" w:rsidP="0057498E">
            <w:pPr>
              <w:pStyle w:val="Default"/>
              <w:rPr>
                <w:rFonts w:ascii="Arial" w:hAnsi="Arial" w:cs="Arial"/>
              </w:rPr>
            </w:pPr>
          </w:p>
        </w:tc>
      </w:tr>
      <w:tr w:rsidR="002C07E0" w:rsidRPr="00FF17D1" w14:paraId="7FE1E89A" w14:textId="77777777" w:rsidTr="0057498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7D33" w14:textId="77777777" w:rsidR="002C07E0" w:rsidRPr="0057498E" w:rsidRDefault="002C07E0" w:rsidP="0057498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97A42">
              <w:rPr>
                <w:rFonts w:asciiTheme="majorHAnsi" w:hAnsiTheme="majorHAnsi" w:cstheme="majorHAnsi"/>
              </w:rPr>
              <w:t xml:space="preserve">CAPACIDADE OPERACIONAL:  </w:t>
            </w:r>
            <w:r w:rsidRPr="0057498E">
              <w:rPr>
                <w:rFonts w:asciiTheme="majorHAnsi" w:hAnsiTheme="majorHAnsi" w:cstheme="majorHAnsi"/>
                <w:sz w:val="23"/>
                <w:szCs w:val="23"/>
              </w:rPr>
              <w:t>a) Tubulação com diâmetro nominal (DN) igual ou superior a 50 (cinquenta) e com extensão igual ou superior a 6.600(seis mil e seiscentos) m; b) Tubulação em PVC e/ou ferro fundido e/ou aço e/ou concreto, e/ou PEAD, diâmetro nominal (DN) igual ou superior a 63(sessenta e três) e com extensão igual ou superior a 300(trezentos)m; c) Estação de Tratamento de Água pré-fabricada, em PRFV, com capacidade igual ou superior a 2(dois) l/s; d) Reservatório em aço com capacidade igual ou superior a 35(trinta e cinco) m3; e) Montagem e/ou instalação de poço tubular profundo; f) Aterro compactado de solo, com controle de compactação e quantidade igual ou superior a 5.700(cinco mil e setecentos) m³; g) Armadura de aço para concreto armado com quantidade igual ou superior a 9.500(nove mil e quinhentos) Kg; h) Pavimentação de pista em poliédrico e/ou em paralelepípedo e/ou em pré-moldados de concreto, com quantidade igual ou superior a 2.700(dois mil e setecentos) m²; i) Construção civil e/ou reforma predial.</w:t>
            </w:r>
          </w:p>
          <w:p w14:paraId="65FEED49" w14:textId="77777777" w:rsidR="002C07E0" w:rsidRPr="00FF17D1" w:rsidRDefault="002C07E0" w:rsidP="0057498E">
            <w:pPr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  <w:tr w:rsidR="002C07E0" w:rsidRPr="00FF17D1" w14:paraId="17EFF075" w14:textId="77777777" w:rsidTr="0057498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5490B" w14:textId="77777777" w:rsidR="002C07E0" w:rsidRPr="00FF17D1" w:rsidRDefault="002C07E0" w:rsidP="0057498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C07E0" w:rsidRPr="0082035B" w14:paraId="73B3D4A2" w14:textId="77777777" w:rsidTr="0057498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7A97" w14:textId="77777777" w:rsidR="002C07E0" w:rsidRPr="0082035B" w:rsidRDefault="002C07E0" w:rsidP="0057498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5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6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4F14CB4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81866FD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6B33CA54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3CE5F13A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C640986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04CE3027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519ECCE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E9E9437" w14:textId="77777777" w:rsidR="002C07E0" w:rsidRDefault="002C07E0" w:rsidP="002C07E0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2C07E0" w:rsidRPr="00FF17D1" w14:paraId="4D867037" w14:textId="77777777" w:rsidTr="0057498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90C13" w14:textId="77777777" w:rsidR="002C07E0" w:rsidRPr="00FF17D1" w:rsidRDefault="002C07E0" w:rsidP="0057498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105C1" w14:textId="77777777" w:rsidR="002C07E0" w:rsidRPr="00FF17D1" w:rsidRDefault="002C07E0" w:rsidP="0057498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7F332D">
              <w:rPr>
                <w:rFonts w:asciiTheme="majorHAnsi" w:hAnsiTheme="majorHAnsi"/>
                <w:b/>
                <w:bCs/>
              </w:rPr>
              <w:t>1120230096</w:t>
            </w:r>
          </w:p>
        </w:tc>
      </w:tr>
      <w:tr w:rsidR="002C07E0" w:rsidRPr="00FF17D1" w14:paraId="31BAD589" w14:textId="77777777" w:rsidTr="0057498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C32D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1CB5CFB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2C07E0" w:rsidRPr="00FF17D1" w14:paraId="4C4E10BD" w14:textId="77777777" w:rsidTr="0057498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EC621" w14:textId="77777777" w:rsidR="002C07E0" w:rsidRPr="0057498E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BF56C4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E</w:t>
            </w:r>
            <w:r w:rsidRPr="0057498E">
              <w:rPr>
                <w:rFonts w:asciiTheme="majorHAnsi" w:hAnsiTheme="majorHAnsi" w:cstheme="majorHAnsi"/>
              </w:rPr>
              <w:t>xecução, com fornecimento parcial de materiais, e equipamentos, das obras e serviços para a Complementação do Sistema de Esgotamento Sanitário de São Gotardo / MG.</w:t>
            </w:r>
          </w:p>
          <w:p w14:paraId="5123C644" w14:textId="77777777" w:rsidR="002C07E0" w:rsidRPr="007D2003" w:rsidRDefault="002C07E0" w:rsidP="0057498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F638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5E7A22E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27/07/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12457E67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27/07/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0F0EF808" w14:textId="77777777" w:rsidR="002C07E0" w:rsidRPr="00FF17D1" w:rsidRDefault="002C07E0" w:rsidP="0057498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15 meses.</w:t>
            </w:r>
          </w:p>
        </w:tc>
      </w:tr>
      <w:tr w:rsidR="002C07E0" w:rsidRPr="00FF17D1" w14:paraId="1260F909" w14:textId="77777777" w:rsidTr="0057498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0796" w14:textId="77777777" w:rsidR="002C07E0" w:rsidRPr="00FF17D1" w:rsidRDefault="002C07E0" w:rsidP="0057498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2C07E0" w:rsidRPr="00FF17D1" w14:paraId="5ADA75CF" w14:textId="77777777" w:rsidTr="0057498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8532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8881C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2C07E0" w:rsidRPr="00FF17D1" w14:paraId="58B45C86" w14:textId="77777777" w:rsidTr="0057498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665A9" w14:textId="77777777" w:rsidR="002C07E0" w:rsidRPr="00801D29" w:rsidRDefault="002C07E0" w:rsidP="005749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Pr="00D31C39">
              <w:rPr>
                <w:rFonts w:asciiTheme="majorHAnsi" w:hAnsiTheme="majorHAnsi" w:cstheme="majorHAnsi"/>
                <w:w w:val="80"/>
              </w:rPr>
              <w:t>7.220.089,43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C79A" w14:textId="77777777" w:rsidR="002C07E0" w:rsidRPr="00FF17D1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2C07E0" w:rsidRPr="00801D29" w14:paraId="3CEBD03F" w14:textId="77777777" w:rsidTr="0057498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6B01" w14:textId="77777777" w:rsidR="002C07E0" w:rsidRPr="0057498E" w:rsidRDefault="002C07E0" w:rsidP="0057498E">
            <w:pPr>
              <w:pStyle w:val="Default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E97A42">
              <w:rPr>
                <w:rFonts w:asciiTheme="majorHAnsi" w:hAnsiTheme="majorHAnsi" w:cstheme="majorHAnsi"/>
              </w:rPr>
              <w:t xml:space="preserve">CAPACIDADE TÉCNICA-PROFISSIONAL:  </w:t>
            </w:r>
            <w:r w:rsidRPr="000F2A7B">
              <w:rPr>
                <w:rFonts w:asciiTheme="majorHAnsi" w:hAnsiTheme="majorHAnsi" w:cstheme="majorHAnsi"/>
                <w:sz w:val="23"/>
                <w:szCs w:val="23"/>
              </w:rPr>
              <w:t>a) Rede de esgoto ou pluvial com diâmetro nominal (DN) igual ou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0F2A7B">
              <w:rPr>
                <w:rFonts w:asciiTheme="majorHAnsi" w:hAnsiTheme="majorHAnsi" w:cstheme="majorHAnsi"/>
                <w:sz w:val="23"/>
                <w:szCs w:val="23"/>
              </w:rPr>
              <w:t>superior a 250 (duzentos e cinquenta);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0F2A7B">
              <w:rPr>
                <w:rFonts w:asciiTheme="majorHAnsi" w:hAnsiTheme="majorHAnsi" w:cstheme="majorHAnsi"/>
                <w:sz w:val="23"/>
                <w:szCs w:val="23"/>
              </w:rPr>
              <w:t>b) Estação Elevatória de Esgoto com potência igual ou superior a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0F2A7B">
              <w:rPr>
                <w:rFonts w:asciiTheme="majorHAnsi" w:hAnsiTheme="majorHAnsi" w:cstheme="majorHAnsi"/>
                <w:sz w:val="23"/>
                <w:szCs w:val="23"/>
              </w:rPr>
              <w:t>10 (dez) cv ou vazão igual ou superior a 7 (sete) l/s;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0F2A7B">
              <w:rPr>
                <w:rFonts w:asciiTheme="majorHAnsi" w:hAnsiTheme="majorHAnsi" w:cstheme="majorHAnsi"/>
                <w:sz w:val="23"/>
                <w:szCs w:val="23"/>
              </w:rPr>
              <w:t>c) Ampliação e/ou implantação de Estação de Tratamento de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0F2A7B">
              <w:rPr>
                <w:rFonts w:asciiTheme="majorHAnsi" w:hAnsiTheme="majorHAnsi" w:cstheme="majorHAnsi"/>
                <w:sz w:val="23"/>
                <w:szCs w:val="23"/>
              </w:rPr>
              <w:t>Esgoto, em concreto armado.</w:t>
            </w:r>
          </w:p>
          <w:p w14:paraId="4D6BD589" w14:textId="77777777" w:rsidR="002C07E0" w:rsidRPr="00801D29" w:rsidRDefault="002C07E0" w:rsidP="0057498E">
            <w:pPr>
              <w:pStyle w:val="Default"/>
              <w:rPr>
                <w:rFonts w:ascii="Arial" w:hAnsi="Arial" w:cs="Arial"/>
              </w:rPr>
            </w:pPr>
          </w:p>
        </w:tc>
      </w:tr>
      <w:tr w:rsidR="002C07E0" w:rsidRPr="00FF17D1" w14:paraId="45A6ED8D" w14:textId="77777777" w:rsidTr="0057498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D4CF" w14:textId="77777777" w:rsidR="002C07E0" w:rsidRPr="00892A35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92A35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Pr="0057498E">
              <w:rPr>
                <w:rFonts w:asciiTheme="majorHAnsi" w:hAnsiTheme="majorHAnsi" w:cstheme="majorHAnsi"/>
              </w:rPr>
              <w:t>a) Rede de esgoto ou pluvial com diâmetro nominal (DN) igual ou superior a 150 (cento e cinquenta) e com extensão igual ou superior a 1.500 (um mil e quinhentos) m b) Rede de esgoto ou pluvial com tubulação de PVC e/ou manilha cerâmica e/ou concreto e/ou ferro fundido, com diâmetro nominal (DN) igual ou superior a 250 (duzentos e cinquenta) e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extensão igual ou superior a 500 (quinhentos) m;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c) Estação Elevatória de Esgoto com potência igual ou superior 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10 (dez) cv ou vazão igual ou superior a 7 (sete) l/s;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d) Ampliação e/ou implantação de Estação de Tratamento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Esgoto, em concreto armado;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e)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Fornecimento e lançamento de concreto armado com quantidade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igual ou superior a 200 (duzentos) m³;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f) Armadura de aço para concreto armado com quantidade igual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superior a 16.800 (dezesseis mil e oitocentos kg;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g) Pavimento asfáltico (CBUQ e/ou PMF) com quantidade igual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superior a 1.800 (um mil e oitocentos) m²;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h) Contenção em bolsacreto e/ou rip rap e/ou gabião,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quantidade igual ou superior a 100 (cem) m³;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i) Estrutura de escoramento de vala por qualquer processo,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7498E">
              <w:rPr>
                <w:rFonts w:asciiTheme="majorHAnsi" w:hAnsiTheme="majorHAnsi" w:cstheme="majorHAnsi"/>
              </w:rPr>
              <w:t>quantidade igual ou superior a 6.100 (seis mil e cem) m².</w:t>
            </w:r>
          </w:p>
          <w:p w14:paraId="5E10CD75" w14:textId="77777777" w:rsidR="002C07E0" w:rsidRPr="00FF17D1" w:rsidRDefault="002C07E0" w:rsidP="0057498E">
            <w:pPr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  <w:tr w:rsidR="002C07E0" w:rsidRPr="00FF17D1" w14:paraId="41454066" w14:textId="77777777" w:rsidTr="0057498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1137" w14:textId="77777777" w:rsidR="002C07E0" w:rsidRPr="00FF17D1" w:rsidRDefault="002C07E0" w:rsidP="0057498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C07E0" w:rsidRPr="0082035B" w14:paraId="417A3835" w14:textId="77777777" w:rsidTr="0057498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6598" w14:textId="77777777" w:rsidR="002C07E0" w:rsidRPr="0082035B" w:rsidRDefault="002C07E0" w:rsidP="0057498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7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8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08CB27BE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74C0595F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23177F1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0ED317B8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341A60A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88BB051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1F7CF5E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ADB2EFA" w14:textId="77777777" w:rsidR="002C07E0" w:rsidRDefault="002C07E0" w:rsidP="002C07E0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2C07E0" w14:paraId="1203B2FD" w14:textId="77777777" w:rsidTr="0057498E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00E4" w14:textId="77777777" w:rsidR="002C07E0" w:rsidRPr="00C61347" w:rsidRDefault="002C07E0" w:rsidP="0057498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>DNIT -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FD06" w14:textId="77777777" w:rsidR="002C07E0" w:rsidRDefault="002C07E0" w:rsidP="0057498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3E57DA">
              <w:rPr>
                <w:rFonts w:asciiTheme="majorHAnsi" w:hAnsiTheme="majorHAnsi" w:cstheme="majorHAnsi"/>
                <w:b/>
                <w:bCs/>
              </w:rPr>
              <w:t>PREGÃO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30069F">
              <w:rPr>
                <w:rFonts w:asciiTheme="majorHAnsi" w:hAnsiTheme="majorHAnsi" w:cstheme="majorHAnsi"/>
                <w:b/>
                <w:bCs/>
              </w:rPr>
              <w:t>Nº 0275/23-06/ 2023</w:t>
            </w:r>
          </w:p>
        </w:tc>
      </w:tr>
      <w:tr w:rsidR="002C07E0" w:rsidRPr="00223309" w14:paraId="2CCCF642" w14:textId="77777777" w:rsidTr="0057498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454A" w14:textId="77777777" w:rsidR="002C07E0" w:rsidRPr="00223309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2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2C07E0" w:rsidRPr="00104F46" w14:paraId="47F7E321" w14:textId="77777777" w:rsidTr="0057498E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1BAA" w14:textId="77777777" w:rsidR="002C07E0" w:rsidRPr="00E00C3B" w:rsidRDefault="002C07E0" w:rsidP="0057498E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E00C3B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recuperação de processos erosivos da rodovia BR-262/MG, nos pontos</w:t>
            </w:r>
          </w:p>
          <w:p w14:paraId="5B0232DB" w14:textId="77777777" w:rsidR="002C07E0" w:rsidRPr="00223309" w:rsidRDefault="002C07E0" w:rsidP="0057498E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E00C3B">
              <w:rPr>
                <w:rFonts w:asciiTheme="majorHAnsi" w:hAnsiTheme="majorHAnsi" w:cs="Arial"/>
                <w:bCs/>
                <w:color w:val="000000"/>
              </w:rPr>
              <w:t>localizados no km 181+546m e no km 195+480m,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5DD30" w14:textId="77777777" w:rsidR="002C07E0" w:rsidRPr="00223309" w:rsidRDefault="002C07E0" w:rsidP="0057498E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24E36E47" w14:textId="77777777" w:rsidR="002C07E0" w:rsidRPr="00347A6F" w:rsidRDefault="002C07E0" w:rsidP="0057498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47A6F">
              <w:rPr>
                <w:rFonts w:asciiTheme="majorHAnsi" w:hAnsiTheme="majorHAnsi"/>
              </w:rPr>
              <w:t>Data da sessão:14/07/2023</w:t>
            </w:r>
          </w:p>
          <w:p w14:paraId="440A6CBD" w14:textId="77777777" w:rsidR="002C07E0" w:rsidRDefault="002C07E0" w:rsidP="0057498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47A6F">
              <w:rPr>
                <w:rFonts w:asciiTheme="majorHAnsi" w:hAnsiTheme="majorHAnsi"/>
              </w:rPr>
              <w:t>Horário:10:00 horas</w:t>
            </w:r>
          </w:p>
          <w:p w14:paraId="5EFA6B6B" w14:textId="77777777" w:rsidR="002C07E0" w:rsidRPr="00104F46" w:rsidRDefault="002C07E0" w:rsidP="0057498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2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2C07E0" w:rsidRPr="00223309" w14:paraId="74D57E01" w14:textId="77777777" w:rsidTr="0057498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3B1D" w14:textId="77777777" w:rsidR="002C07E0" w:rsidRPr="00223309" w:rsidRDefault="002C07E0" w:rsidP="0057498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2C07E0" w:rsidRPr="00223309" w14:paraId="02F21F86" w14:textId="77777777" w:rsidTr="0057498E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EE97" w14:textId="77777777" w:rsidR="002C07E0" w:rsidRPr="00223309" w:rsidRDefault="002C07E0" w:rsidP="0057498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E502" w14:textId="77777777" w:rsidR="002C07E0" w:rsidRPr="00223309" w:rsidRDefault="002C07E0" w:rsidP="0057498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4282" w14:textId="77777777" w:rsidR="002C07E0" w:rsidRPr="00223309" w:rsidRDefault="002C07E0" w:rsidP="0057498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A6BAF" w14:textId="77777777" w:rsidR="002C07E0" w:rsidRPr="00223309" w:rsidRDefault="002C07E0" w:rsidP="0057498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2C07E0" w:rsidRPr="00223309" w14:paraId="78F6629D" w14:textId="77777777" w:rsidTr="0057498E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1067" w14:textId="77777777" w:rsidR="002C07E0" w:rsidRPr="00CD5B6C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Pr="00E00C3B">
              <w:rPr>
                <w:rFonts w:asciiTheme="majorHAnsi" w:hAnsiTheme="majorHAnsi" w:cs="Arial"/>
                <w:bCs/>
              </w:rPr>
              <w:t>3.462.347,38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20628" w14:textId="77777777" w:rsidR="002C07E0" w:rsidRPr="00223309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E2A1" w14:textId="77777777" w:rsidR="002C07E0" w:rsidRPr="00223309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19DF" w14:textId="77777777" w:rsidR="002C07E0" w:rsidRPr="00223309" w:rsidRDefault="002C07E0" w:rsidP="0057498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2C07E0" w:rsidRPr="00C07024" w14:paraId="0DA337BE" w14:textId="77777777" w:rsidTr="0057498E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22BD" w14:textId="77777777" w:rsidR="002C07E0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616B7052" w14:textId="77777777" w:rsidR="002C07E0" w:rsidRDefault="002C07E0" w:rsidP="0057498E">
            <w:pPr>
              <w:autoSpaceDE w:val="0"/>
              <w:autoSpaceDN w:val="0"/>
              <w:adjustRightInd w:val="0"/>
              <w:jc w:val="center"/>
            </w:pPr>
            <w:r w:rsidRPr="00E65E3B">
              <w:rPr>
                <w:rFonts w:asciiTheme="majorHAnsi" w:hAnsiTheme="majorHAnsi" w:cstheme="majorHAnsi"/>
              </w:rPr>
              <w:drawing>
                <wp:inline distT="0" distB="0" distL="0" distR="0" wp14:anchorId="3D5F8910" wp14:editId="1519FFEF">
                  <wp:extent cx="4106174" cy="808885"/>
                  <wp:effectExtent l="0" t="0" r="0" b="0"/>
                  <wp:docPr id="9524640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46406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714" cy="8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0D473" w14:textId="77777777" w:rsidR="002C07E0" w:rsidRPr="0057498E" w:rsidRDefault="002C07E0" w:rsidP="0057498E">
            <w:pPr>
              <w:autoSpaceDE w:val="0"/>
              <w:autoSpaceDN w:val="0"/>
              <w:adjustRightInd w:val="0"/>
              <w:jc w:val="center"/>
            </w:pPr>
          </w:p>
        </w:tc>
      </w:tr>
      <w:tr w:rsidR="002C07E0" w:rsidRPr="00223309" w14:paraId="02C49C0A" w14:textId="77777777" w:rsidTr="0057498E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2028" w14:textId="77777777" w:rsidR="002C07E0" w:rsidRDefault="002C07E0" w:rsidP="005749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9F1FD7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524477D8" w14:textId="77777777" w:rsidR="002C07E0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E65E3B">
              <w:rPr>
                <w:rFonts w:asciiTheme="majorHAnsi" w:hAnsiTheme="majorHAnsi" w:cstheme="majorHAnsi"/>
              </w:rPr>
              <w:drawing>
                <wp:inline distT="0" distB="0" distL="0" distR="0" wp14:anchorId="217C347D" wp14:editId="34F66FE2">
                  <wp:extent cx="4735901" cy="865149"/>
                  <wp:effectExtent l="0" t="0" r="7620" b="0"/>
                  <wp:docPr id="11905021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0215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254" cy="8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68717" w14:textId="77777777" w:rsidR="002C07E0" w:rsidRPr="00C07024" w:rsidRDefault="002C07E0" w:rsidP="0057498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  <w:p w14:paraId="20694D3B" w14:textId="77777777" w:rsidR="002C07E0" w:rsidRPr="00223309" w:rsidRDefault="002C07E0" w:rsidP="0057498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</w:p>
        </w:tc>
      </w:tr>
      <w:tr w:rsidR="002C07E0" w:rsidRPr="00223309" w14:paraId="43EB549C" w14:textId="77777777" w:rsidTr="0057498E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E9AC" w14:textId="77777777" w:rsidR="002C07E0" w:rsidRPr="00223309" w:rsidRDefault="002C07E0" w:rsidP="0057498E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2C07E0" w:rsidRPr="00DF2F5B" w14:paraId="17381C09" w14:textId="77777777" w:rsidTr="0057498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CF72" w14:textId="77777777" w:rsidR="002C07E0" w:rsidRPr="00DF2F5B" w:rsidRDefault="002C07E0" w:rsidP="0057498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2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E985405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14DC19FD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5ADDAE0A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056A9924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6581B5F2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3A03849" w14:textId="77777777" w:rsidR="0020102F" w:rsidRDefault="0020102F" w:rsidP="002C07E0">
      <w:pPr>
        <w:rPr>
          <w:rFonts w:asciiTheme="majorHAnsi" w:hAnsiTheme="majorHAnsi" w:cstheme="majorHAnsi"/>
        </w:rPr>
      </w:pPr>
    </w:p>
    <w:p w14:paraId="237D6501" w14:textId="77777777" w:rsidR="0020102F" w:rsidRDefault="0020102F" w:rsidP="002C07E0">
      <w:pPr>
        <w:rPr>
          <w:rFonts w:asciiTheme="majorHAnsi" w:hAnsiTheme="majorHAnsi" w:cstheme="majorHAnsi"/>
        </w:rPr>
      </w:pPr>
    </w:p>
    <w:p w14:paraId="3C2DE3C6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787FB1F" w14:textId="77777777" w:rsidR="002C07E0" w:rsidRDefault="002C07E0" w:rsidP="002C07E0">
      <w:pPr>
        <w:rPr>
          <w:rFonts w:asciiTheme="majorHAnsi" w:hAnsiTheme="majorHAnsi" w:cstheme="majorHAnsi"/>
        </w:rPr>
      </w:pPr>
    </w:p>
    <w:p w14:paraId="46B9A615" w14:textId="77777777" w:rsidR="002C07E0" w:rsidRPr="00EB4A0B" w:rsidRDefault="002C07E0" w:rsidP="002C07E0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D2F0E16" wp14:editId="413C4BCB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5AF4" w14:textId="77777777" w:rsidR="002C07E0" w:rsidRPr="00096015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1F2EFD" w14:textId="77777777" w:rsidR="002C07E0" w:rsidRPr="00F21067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1E5A6C6A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243E1E54" w14:textId="77777777" w:rsidR="0020102F" w:rsidRPr="00E65E3B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0DFDE372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SESC - ADMINISTRAÇÃO REGIONAL DE MINAS GERAIS - CONCORRÊNCIA N° 10/2023</w:t>
      </w:r>
    </w:p>
    <w:p w14:paraId="600B4416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37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7498E">
        <w:rPr>
          <w:rFonts w:asciiTheme="majorHAnsi" w:hAnsiTheme="majorHAnsi" w:cstheme="majorHAnsi"/>
        </w:rPr>
        <w:t xml:space="preserve">xecução de obra de reforma da unidade SESC </w:t>
      </w:r>
      <w:r w:rsidRPr="006C2554">
        <w:rPr>
          <w:rFonts w:asciiTheme="majorHAnsi" w:hAnsiTheme="majorHAnsi" w:cstheme="majorHAnsi"/>
        </w:rPr>
        <w:t>Uberlândia</w:t>
      </w:r>
      <w:r w:rsidRPr="0057498E">
        <w:rPr>
          <w:rFonts w:asciiTheme="majorHAnsi" w:hAnsiTheme="majorHAnsi" w:cstheme="majorHAnsi"/>
        </w:rPr>
        <w:t xml:space="preserve">, objetivando a adequação da área Odontológica em atendimento a legislação da Vigilância Sanitária. O prazo para entrega da proposta é, impreterivelmente, </w:t>
      </w:r>
      <w:r w:rsidRPr="00E65E3B">
        <w:rPr>
          <w:rFonts w:asciiTheme="majorHAnsi" w:hAnsiTheme="majorHAnsi" w:cstheme="majorHAnsi"/>
        </w:rPr>
        <w:t>até às 09</w:t>
      </w:r>
      <w:r>
        <w:rPr>
          <w:rFonts w:asciiTheme="majorHAnsi" w:hAnsiTheme="majorHAnsi" w:cstheme="majorHAnsi"/>
        </w:rPr>
        <w:t>:</w:t>
      </w:r>
      <w:r w:rsidRPr="00E65E3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65E3B">
        <w:rPr>
          <w:rFonts w:asciiTheme="majorHAnsi" w:hAnsiTheme="majorHAnsi" w:cstheme="majorHAnsi"/>
        </w:rPr>
        <w:t xml:space="preserve"> do dia 20/07/2023 </w:t>
      </w:r>
      <w:r w:rsidRPr="0057498E">
        <w:rPr>
          <w:rFonts w:asciiTheme="majorHAnsi" w:hAnsiTheme="majorHAnsi" w:cstheme="majorHAnsi"/>
        </w:rPr>
        <w:t xml:space="preserve">data da sessão pública da Concorrência no endereço: Edifício Sede, localizado na Rua dos Tupinambás, nº 956, Centro, Belo Horizonte/MG, CEP 30120-906. Os interessados em participar dessa licitação poderão obter o edital completo e seus anexos, no site </w:t>
      </w:r>
      <w:hyperlink r:id="rId26" w:history="1">
        <w:r w:rsidRPr="0057498E">
          <w:rPr>
            <w:rStyle w:val="Hyperlink"/>
            <w:rFonts w:asciiTheme="majorHAnsi" w:hAnsiTheme="majorHAnsi" w:cstheme="majorHAnsi"/>
          </w:rPr>
          <w:t>www.sescmg.com.br</w:t>
        </w:r>
      </w:hyperlink>
      <w:r w:rsidRPr="0057498E">
        <w:rPr>
          <w:rFonts w:asciiTheme="majorHAnsi" w:hAnsiTheme="majorHAnsi" w:cstheme="majorHAnsi"/>
        </w:rPr>
        <w:t>.</w:t>
      </w:r>
    </w:p>
    <w:p w14:paraId="2B3FD842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5834C4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ED2669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37AD">
        <w:rPr>
          <w:rFonts w:asciiTheme="majorHAnsi" w:hAnsiTheme="majorHAnsi" w:cstheme="majorHAnsi"/>
          <w:b/>
          <w:bCs/>
        </w:rPr>
        <w:t>SMOBI - SECRETARIA MUNICIPAL DE OBRAS E INFRAESTRUTURA</w:t>
      </w:r>
    </w:p>
    <w:p w14:paraId="51E75080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32082DD8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37AD">
        <w:rPr>
          <w:rFonts w:asciiTheme="majorHAnsi" w:hAnsiTheme="majorHAnsi" w:cstheme="majorHAnsi"/>
          <w:b/>
          <w:bCs/>
        </w:rPr>
        <w:t>SEM EFEITO - PREGÃO ELETRÔNICO DQ PE 012/2023</w:t>
      </w:r>
    </w:p>
    <w:p w14:paraId="7ED38E28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37AD">
        <w:rPr>
          <w:rFonts w:asciiTheme="majorHAnsi" w:hAnsiTheme="majorHAnsi" w:cstheme="majorHAnsi"/>
        </w:rPr>
        <w:t>Objeto: torna sem efeito a publicação realizada na Edição: 6793 | 1ª Edição | Ano XXIX | Publicada em: 01/07/2023, em virtude de erro identificado na planilha de orçamento 220610.</w:t>
      </w:r>
    </w:p>
    <w:p w14:paraId="15019ACE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99C977D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37AD">
        <w:rPr>
          <w:rFonts w:asciiTheme="majorHAnsi" w:hAnsiTheme="majorHAnsi" w:cstheme="majorHAnsi"/>
          <w:b/>
          <w:bCs/>
        </w:rPr>
        <w:t>ALTERAÇÃO - RDC PRESENCIAL DQ 036/2023</w:t>
      </w:r>
    </w:p>
    <w:p w14:paraId="076CA1A1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37A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5737AD">
        <w:rPr>
          <w:rFonts w:asciiTheme="majorHAnsi" w:hAnsiTheme="majorHAnsi" w:cstheme="majorHAnsi"/>
        </w:rPr>
        <w:t>erviços comuns de engenharia para restauração, recuperação e melhoramento de pavimentos em diversos logradouros no Município De Belo Horizonte, conforme as especificações contidas no anexo i – projeto básico da licitação e demais documentos que integram este edital de licitação. A licitação será dividida em 10 (dez) lotes. O Secretário Municipal de Obras e Infraestrutura, no uso de suas atribuições, comunica aos interessados na licitação em referência a alteração do aviso de licitação publicado no DOM em 04/07/2023. Passam a ter nova redação os seguintes itens do aviso:</w:t>
      </w:r>
    </w:p>
    <w:p w14:paraId="6D8163D8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3BDA">
        <w:rPr>
          <w:rFonts w:asciiTheme="majorHAnsi" w:hAnsiTheme="majorHAnsi" w:cstheme="majorHAnsi"/>
          <w:b/>
        </w:rPr>
        <w:drawing>
          <wp:inline distT="0" distB="0" distL="0" distR="0" wp14:anchorId="41347081" wp14:editId="13CCE2D4">
            <wp:extent cx="3802777" cy="1300732"/>
            <wp:effectExtent l="0" t="0" r="7620" b="0"/>
            <wp:docPr id="21126468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468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7856" cy="13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44D1" w14:textId="77777777" w:rsidR="002C07E0" w:rsidRPr="005737A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BCB668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AE7B44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84F19">
        <w:rPr>
          <w:rFonts w:asciiTheme="majorHAnsi" w:hAnsiTheme="majorHAnsi" w:cstheme="majorHAnsi"/>
          <w:b/>
        </w:rPr>
        <w:t>PREFEITURA MUNICIPAL DE ALPERCATA – TOMADA DE PREÇOS Nº 11/2023</w:t>
      </w:r>
    </w:p>
    <w:p w14:paraId="33BB9E1F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4F1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384F19">
        <w:rPr>
          <w:rFonts w:asciiTheme="majorHAnsi" w:hAnsiTheme="majorHAnsi" w:cstheme="majorHAnsi"/>
        </w:rPr>
        <w:t>xecução de calçamento em bloquete sextavado e muro de gambião na Rua Vereador João Belmiro de Assunção, no dia 20/07/2023, as 08:00</w:t>
      </w:r>
      <w:r>
        <w:rPr>
          <w:rFonts w:asciiTheme="majorHAnsi" w:hAnsiTheme="majorHAnsi" w:cstheme="majorHAnsi"/>
        </w:rPr>
        <w:t xml:space="preserve"> horas</w:t>
      </w:r>
      <w:r w:rsidRPr="00384F19">
        <w:rPr>
          <w:rFonts w:asciiTheme="majorHAnsi" w:hAnsiTheme="majorHAnsi" w:cstheme="majorHAnsi"/>
        </w:rPr>
        <w:t>. Cadastramento até as 16:00</w:t>
      </w:r>
      <w:r>
        <w:rPr>
          <w:rFonts w:asciiTheme="majorHAnsi" w:hAnsiTheme="majorHAnsi" w:cstheme="majorHAnsi"/>
        </w:rPr>
        <w:t xml:space="preserve"> horas</w:t>
      </w:r>
      <w:r w:rsidRPr="00384F19">
        <w:rPr>
          <w:rFonts w:asciiTheme="majorHAnsi" w:hAnsiTheme="majorHAnsi" w:cstheme="majorHAnsi"/>
        </w:rPr>
        <w:t xml:space="preserve"> do dia 17/07/2023. Os editais estão disponíveis na Prefeitura Municipal, no horário de 13:0</w:t>
      </w:r>
      <w:r>
        <w:rPr>
          <w:rFonts w:asciiTheme="majorHAnsi" w:hAnsiTheme="majorHAnsi" w:cstheme="majorHAnsi"/>
        </w:rPr>
        <w:t xml:space="preserve">0 </w:t>
      </w:r>
      <w:r w:rsidRPr="00384F19">
        <w:rPr>
          <w:rFonts w:asciiTheme="majorHAnsi" w:hAnsiTheme="majorHAnsi" w:cstheme="majorHAnsi"/>
        </w:rPr>
        <w:t>às 17:00</w:t>
      </w:r>
      <w:r>
        <w:rPr>
          <w:rFonts w:asciiTheme="majorHAnsi" w:hAnsiTheme="majorHAnsi" w:cstheme="majorHAnsi"/>
        </w:rPr>
        <w:t xml:space="preserve"> horas</w:t>
      </w:r>
      <w:r w:rsidRPr="00384F19">
        <w:rPr>
          <w:rFonts w:asciiTheme="majorHAnsi" w:hAnsiTheme="majorHAnsi" w:cstheme="majorHAnsi"/>
        </w:rPr>
        <w:t xml:space="preserve"> ou </w:t>
      </w:r>
      <w:hyperlink r:id="rId28" w:history="1">
        <w:r w:rsidRPr="006C2F59">
          <w:rPr>
            <w:rStyle w:val="Hyperlink"/>
            <w:rFonts w:asciiTheme="majorHAnsi" w:hAnsiTheme="majorHAnsi" w:cstheme="majorHAnsi"/>
          </w:rPr>
          <w:t>www.alpercata.mg.gov.br</w:t>
        </w:r>
      </w:hyperlink>
      <w:r w:rsidRPr="00384F19">
        <w:rPr>
          <w:rFonts w:asciiTheme="majorHAnsi" w:hAnsiTheme="majorHAnsi" w:cstheme="majorHAnsi"/>
        </w:rPr>
        <w:t xml:space="preserve">. </w:t>
      </w:r>
    </w:p>
    <w:p w14:paraId="3FADCA80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3E7608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D57EE2" w14:textId="77777777" w:rsidR="0020102F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379065" w14:textId="77777777" w:rsidR="0020102F" w:rsidRPr="00384F19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42C91A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84F19">
        <w:rPr>
          <w:rFonts w:asciiTheme="majorHAnsi" w:hAnsiTheme="majorHAnsi" w:cstheme="majorHAnsi"/>
          <w:b/>
        </w:rPr>
        <w:t>PREFEITURA MUNICIPAL DE BORDA DA MATA</w:t>
      </w:r>
    </w:p>
    <w:p w14:paraId="6929CD20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AF26EF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84F19">
        <w:rPr>
          <w:rFonts w:asciiTheme="majorHAnsi" w:hAnsiTheme="majorHAnsi" w:cstheme="majorHAnsi"/>
          <w:b/>
        </w:rPr>
        <w:t>CONCORRÊNCIA Nº 016/2023</w:t>
      </w:r>
    </w:p>
    <w:p w14:paraId="71755E49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4F1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384F19">
        <w:rPr>
          <w:rFonts w:asciiTheme="majorHAnsi" w:hAnsiTheme="majorHAnsi" w:cstheme="majorHAnsi"/>
        </w:rPr>
        <w:t>xecução de pavimentação em bloquetes intertravado no Bairro Morada do Sol. Abertura da sessão: 03/08/2023 às 9:30</w:t>
      </w:r>
      <w:r>
        <w:rPr>
          <w:rFonts w:asciiTheme="majorHAnsi" w:hAnsiTheme="majorHAnsi" w:cstheme="majorHAnsi"/>
        </w:rPr>
        <w:t xml:space="preserve"> horas</w:t>
      </w:r>
      <w:r w:rsidRPr="00384F19">
        <w:rPr>
          <w:rFonts w:asciiTheme="majorHAnsi" w:hAnsiTheme="majorHAnsi" w:cstheme="majorHAnsi"/>
        </w:rPr>
        <w:t xml:space="preserve">. O edital está disponibilizado no site </w:t>
      </w:r>
      <w:hyperlink r:id="rId29" w:history="1">
        <w:r w:rsidRPr="006C2F59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384F19">
        <w:rPr>
          <w:rFonts w:asciiTheme="majorHAnsi" w:hAnsiTheme="majorHAnsi" w:cstheme="majorHAnsi"/>
        </w:rPr>
        <w:t>. Informações (35) 3445-4900.</w:t>
      </w:r>
    </w:p>
    <w:p w14:paraId="3EAF10F4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5D2A32FC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384F19">
        <w:rPr>
          <w:rFonts w:asciiTheme="majorHAnsi" w:hAnsiTheme="majorHAnsi" w:cstheme="majorHAnsi"/>
          <w:b/>
          <w:bCs/>
        </w:rPr>
        <w:t>CONCORRÊNCIA Nº 017/2023</w:t>
      </w:r>
    </w:p>
    <w:p w14:paraId="36F2DF4A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4F1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384F19">
        <w:rPr>
          <w:rFonts w:asciiTheme="majorHAnsi" w:hAnsiTheme="majorHAnsi" w:cstheme="majorHAnsi"/>
        </w:rPr>
        <w:t>xecução de pavimentação em bloquetes intertravado no Bairro Morada do Sol. Abertura da sessão: 03/08/2023 às 14:30</w:t>
      </w:r>
      <w:r>
        <w:rPr>
          <w:rFonts w:asciiTheme="majorHAnsi" w:hAnsiTheme="majorHAnsi" w:cstheme="majorHAnsi"/>
        </w:rPr>
        <w:t xml:space="preserve"> horas</w:t>
      </w:r>
      <w:r w:rsidRPr="00384F19">
        <w:rPr>
          <w:rFonts w:asciiTheme="majorHAnsi" w:hAnsiTheme="majorHAnsi" w:cstheme="majorHAnsi"/>
        </w:rPr>
        <w:t xml:space="preserve">. O edital está disponibilizado no site </w:t>
      </w:r>
      <w:hyperlink r:id="rId30" w:history="1">
        <w:r w:rsidRPr="006C2F59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384F19">
        <w:rPr>
          <w:rFonts w:asciiTheme="majorHAnsi" w:hAnsiTheme="majorHAnsi" w:cstheme="majorHAnsi"/>
        </w:rPr>
        <w:t xml:space="preserve">. Informações (35) 3445-4900. </w:t>
      </w:r>
    </w:p>
    <w:p w14:paraId="1E6CE962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534223BA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384F19">
        <w:rPr>
          <w:rFonts w:asciiTheme="majorHAnsi" w:hAnsiTheme="majorHAnsi" w:cstheme="majorHAnsi"/>
          <w:b/>
          <w:bCs/>
        </w:rPr>
        <w:t>CONCORRÊNCIA Nº 018/2023</w:t>
      </w:r>
    </w:p>
    <w:p w14:paraId="2B616938" w14:textId="77777777" w:rsidR="002C07E0" w:rsidRPr="00384F1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4F1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384F19">
        <w:rPr>
          <w:rFonts w:asciiTheme="majorHAnsi" w:hAnsiTheme="majorHAnsi" w:cstheme="majorHAnsi"/>
        </w:rPr>
        <w:t>xecução de pavimentação em bloquetes intertravado na estrada rural Porteira do Céu.</w:t>
      </w:r>
      <w:r>
        <w:rPr>
          <w:rFonts w:asciiTheme="majorHAnsi" w:hAnsiTheme="majorHAnsi" w:cstheme="majorHAnsi"/>
        </w:rPr>
        <w:t xml:space="preserve"> </w:t>
      </w:r>
      <w:r w:rsidRPr="00384F19">
        <w:rPr>
          <w:rFonts w:asciiTheme="majorHAnsi" w:hAnsiTheme="majorHAnsi" w:cstheme="majorHAnsi"/>
        </w:rPr>
        <w:t>Abertura da sessão: 04/08/2023 às 9:30</w:t>
      </w:r>
      <w:r>
        <w:rPr>
          <w:rFonts w:asciiTheme="majorHAnsi" w:hAnsiTheme="majorHAnsi" w:cstheme="majorHAnsi"/>
        </w:rPr>
        <w:t xml:space="preserve"> horas</w:t>
      </w:r>
      <w:r w:rsidRPr="00384F19">
        <w:rPr>
          <w:rFonts w:asciiTheme="majorHAnsi" w:hAnsiTheme="majorHAnsi" w:cstheme="majorHAnsi"/>
        </w:rPr>
        <w:t xml:space="preserve">. O edital está disponibilizado no site </w:t>
      </w:r>
      <w:hyperlink r:id="rId31" w:history="1">
        <w:r w:rsidRPr="006C2F59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384F19">
        <w:rPr>
          <w:rFonts w:asciiTheme="majorHAnsi" w:hAnsiTheme="majorHAnsi" w:cstheme="majorHAnsi"/>
        </w:rPr>
        <w:t>. Informações (35) 3445-4900.</w:t>
      </w:r>
    </w:p>
    <w:p w14:paraId="530E4A3B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429ECF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D36230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20D9">
        <w:rPr>
          <w:rFonts w:asciiTheme="majorHAnsi" w:hAnsiTheme="majorHAnsi" w:cstheme="majorHAnsi"/>
          <w:b/>
        </w:rPr>
        <w:t>PREFEITURA MUNICIPAL DE DESTERRO DE ENTRE RIOS - TOMADA DE PREÇO Nº 003/2023</w:t>
      </w:r>
    </w:p>
    <w:p w14:paraId="5C6A8FFF" w14:textId="53F35C85" w:rsidR="002C07E0" w:rsidRPr="00C620D9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20D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C620D9">
        <w:rPr>
          <w:rFonts w:asciiTheme="majorHAnsi" w:hAnsiTheme="majorHAnsi" w:cstheme="majorHAnsi"/>
        </w:rPr>
        <w:t xml:space="preserve">onstrução de duas Unidades Básica de Saúde na zona rural do Município de Desterro de Entre Rios/MG. Realização: 19/07/2023 </w:t>
      </w:r>
      <w:r w:rsidR="0020102F" w:rsidRPr="00C620D9">
        <w:rPr>
          <w:rFonts w:asciiTheme="majorHAnsi" w:hAnsiTheme="majorHAnsi" w:cstheme="majorHAnsi"/>
        </w:rPr>
        <w:t>às</w:t>
      </w:r>
      <w:r w:rsidRPr="00C620D9">
        <w:rPr>
          <w:rFonts w:asciiTheme="majorHAnsi" w:hAnsiTheme="majorHAnsi" w:cstheme="majorHAnsi"/>
        </w:rPr>
        <w:t xml:space="preserve"> 09:00 horas. Local: sala de licitações da Prefeitura Municipal De Desterro De Entre Rios. Endereço: Rua Teófilo Andrade, n°66, centro, Desterro de Entre Rios MG, CEP: 35.494-000. Informações: (31) 3736-1515 ou </w:t>
      </w:r>
      <w:r>
        <w:rPr>
          <w:rFonts w:asciiTheme="majorHAnsi" w:hAnsiTheme="majorHAnsi" w:cstheme="majorHAnsi"/>
        </w:rPr>
        <w:t>(</w:t>
      </w:r>
      <w:r w:rsidRPr="00C620D9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C620D9">
        <w:rPr>
          <w:rFonts w:asciiTheme="majorHAnsi" w:hAnsiTheme="majorHAnsi" w:cstheme="majorHAnsi"/>
        </w:rPr>
        <w:t xml:space="preserve"> 98359-7922.</w:t>
      </w:r>
      <w:r>
        <w:rPr>
          <w:rFonts w:asciiTheme="majorHAnsi" w:hAnsiTheme="majorHAnsi" w:cstheme="majorHAnsi"/>
        </w:rPr>
        <w:t xml:space="preserve"> </w:t>
      </w:r>
      <w:r w:rsidRPr="00C620D9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32" w:history="1">
        <w:r w:rsidRPr="006C2F59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 w:rsidRPr="00C620D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620D9">
        <w:rPr>
          <w:rFonts w:asciiTheme="majorHAnsi" w:hAnsiTheme="majorHAnsi" w:cstheme="majorHAnsi"/>
        </w:rPr>
        <w:t xml:space="preserve">Site: </w:t>
      </w:r>
      <w:hyperlink r:id="rId33" w:history="1">
        <w:r w:rsidRPr="006C2F59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C620D9">
        <w:rPr>
          <w:rFonts w:asciiTheme="majorHAnsi" w:hAnsiTheme="majorHAnsi" w:cstheme="majorHAnsi"/>
        </w:rPr>
        <w:t>.</w:t>
      </w:r>
    </w:p>
    <w:p w14:paraId="7F230B31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7143AB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5A3DF47A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PREFEITURA MUNICIPAL DE ITABIRA - PREGÃO ELETRÔNICO PMI/SMA/SUCON N° 75/2023</w:t>
      </w:r>
    </w:p>
    <w:p w14:paraId="15D8C1D1" w14:textId="77777777" w:rsidR="002C07E0" w:rsidRPr="000108FD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20D9">
        <w:rPr>
          <w:rFonts w:asciiTheme="majorHAnsi" w:hAnsiTheme="majorHAnsi" w:cstheme="majorHAnsi"/>
        </w:rPr>
        <w:t>Objeto:</w:t>
      </w:r>
      <w:r w:rsidRPr="005749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57498E">
        <w:rPr>
          <w:rFonts w:asciiTheme="majorHAnsi" w:hAnsiTheme="majorHAnsi" w:cstheme="majorHAnsi"/>
        </w:rPr>
        <w:t xml:space="preserve">xecução de serviços de reforma e revitalização da Praça São Francisco, no Município de Itabira/MG. A data limite para recebimento, abertura das propostas e início da disputa do pregão será dia 14/07/2023 às </w:t>
      </w:r>
      <w:r>
        <w:rPr>
          <w:rFonts w:asciiTheme="majorHAnsi" w:hAnsiTheme="majorHAnsi" w:cstheme="majorHAnsi"/>
        </w:rPr>
        <w:t>0</w:t>
      </w:r>
      <w:r w:rsidRPr="0057498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57498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7498E">
        <w:rPr>
          <w:rFonts w:asciiTheme="majorHAnsi" w:hAnsiTheme="majorHAnsi" w:cstheme="majorHAnsi"/>
        </w:rPr>
        <w:t xml:space="preserve">. O edital estará disponível através do site </w:t>
      </w:r>
      <w:hyperlink r:id="rId34" w:history="1">
        <w:r w:rsidRPr="0057498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7498E">
        <w:rPr>
          <w:rFonts w:asciiTheme="majorHAnsi" w:hAnsiTheme="majorHAnsi" w:cstheme="majorHAnsi"/>
        </w:rPr>
        <w:t xml:space="preserve">, no endereço: </w:t>
      </w:r>
      <w:hyperlink r:id="rId35" w:history="1">
        <w:r w:rsidRPr="0057498E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57498E">
        <w:rPr>
          <w:rFonts w:asciiTheme="majorHAnsi" w:hAnsiTheme="majorHAnsi" w:cstheme="majorHAnsi"/>
        </w:rPr>
        <w:t xml:space="preserve">, ou poderá ser solicitado através do e-mail: </w:t>
      </w:r>
      <w:hyperlink r:id="rId36" w:history="1">
        <w:r w:rsidRPr="0057498E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57498E">
        <w:rPr>
          <w:rFonts w:asciiTheme="majorHAnsi" w:hAnsiTheme="majorHAnsi" w:cstheme="majorHAnsi"/>
        </w:rPr>
        <w:t>, de 12</w:t>
      </w:r>
      <w:r>
        <w:rPr>
          <w:rFonts w:asciiTheme="majorHAnsi" w:hAnsiTheme="majorHAnsi" w:cstheme="majorHAnsi"/>
        </w:rPr>
        <w:t xml:space="preserve">:00 </w:t>
      </w:r>
      <w:r w:rsidRPr="0057498E">
        <w:rPr>
          <w:rFonts w:asciiTheme="majorHAnsi" w:hAnsiTheme="majorHAnsi" w:cstheme="majorHAnsi"/>
        </w:rPr>
        <w:t xml:space="preserve"> as 17</w:t>
      </w:r>
      <w:r>
        <w:rPr>
          <w:rFonts w:asciiTheme="majorHAnsi" w:hAnsiTheme="majorHAnsi" w:cstheme="majorHAnsi"/>
        </w:rPr>
        <w:t xml:space="preserve">:00 </w:t>
      </w:r>
      <w:r w:rsidRPr="0057498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7498E">
        <w:rPr>
          <w:rFonts w:asciiTheme="majorHAnsi" w:hAnsiTheme="majorHAnsi" w:cstheme="majorHAnsi"/>
        </w:rPr>
        <w:t>.</w:t>
      </w:r>
    </w:p>
    <w:p w14:paraId="5F37C9C4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7373CF" w14:textId="77777777" w:rsidR="0020102F" w:rsidRPr="00192B10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A445C63" w14:textId="77777777" w:rsidR="002C07E0" w:rsidRPr="00192B1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192B10">
        <w:rPr>
          <w:rFonts w:asciiTheme="majorHAnsi" w:hAnsiTheme="majorHAnsi" w:cstheme="majorHAnsi"/>
          <w:b/>
          <w:bCs/>
        </w:rPr>
        <w:t>PREFEITURA MUNICIPAL DE ITUMIRIM - TOMADA DE PREÇO Nº 06/2023</w:t>
      </w:r>
    </w:p>
    <w:p w14:paraId="2B99294B" w14:textId="0D4E8CD6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1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92B10">
        <w:rPr>
          <w:rFonts w:asciiTheme="majorHAnsi" w:hAnsiTheme="majorHAnsi" w:cstheme="majorHAnsi"/>
        </w:rPr>
        <w:t xml:space="preserve">xecução de obra de construção da sede de Secretarias do município de </w:t>
      </w:r>
      <w:r w:rsidR="0020102F" w:rsidRPr="00192B10">
        <w:rPr>
          <w:rFonts w:asciiTheme="majorHAnsi" w:hAnsiTheme="majorHAnsi" w:cstheme="majorHAnsi"/>
        </w:rPr>
        <w:t>Ipumirim</w:t>
      </w:r>
      <w:r w:rsidRPr="00192B10">
        <w:rPr>
          <w:rFonts w:asciiTheme="majorHAnsi" w:hAnsiTheme="majorHAnsi" w:cstheme="majorHAnsi"/>
        </w:rPr>
        <w:t>/ MG. Recebimento dos envelopes até o dia 20/07/2023 às 09</w:t>
      </w:r>
      <w:r>
        <w:rPr>
          <w:rFonts w:asciiTheme="majorHAnsi" w:hAnsiTheme="majorHAnsi" w:cstheme="majorHAnsi"/>
        </w:rPr>
        <w:t>:</w:t>
      </w:r>
      <w:r w:rsidRPr="00192B1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192B10">
        <w:rPr>
          <w:rFonts w:asciiTheme="majorHAnsi" w:hAnsiTheme="majorHAnsi" w:cstheme="majorHAnsi"/>
        </w:rPr>
        <w:t xml:space="preserve">, na Praça dos Três Poderes, 160 – Centro – Itumirim/MG. Informações (35) 3823 1445 ou site: </w:t>
      </w:r>
      <w:hyperlink r:id="rId37" w:history="1">
        <w:r w:rsidRPr="006C2F59">
          <w:rPr>
            <w:rStyle w:val="Hyperlink"/>
            <w:rFonts w:asciiTheme="majorHAnsi" w:hAnsiTheme="majorHAnsi" w:cstheme="majorHAnsi"/>
          </w:rPr>
          <w:t>www.itumirim.mg.gov.br</w:t>
        </w:r>
      </w:hyperlink>
      <w:r>
        <w:rPr>
          <w:rFonts w:asciiTheme="majorHAnsi" w:hAnsiTheme="majorHAnsi" w:cstheme="majorHAnsi"/>
        </w:rPr>
        <w:t>.</w:t>
      </w:r>
    </w:p>
    <w:p w14:paraId="19A5E3A3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BF00AC" w14:textId="77777777" w:rsidR="0020102F" w:rsidRPr="0057498E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0C1A9DEA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PREFEITURA MUNICIPAL DE LASSANCE - TOMADA DE PREÇOS Nº 5/2023</w:t>
      </w:r>
    </w:p>
    <w:p w14:paraId="7428C83C" w14:textId="77777777" w:rsidR="002C07E0" w:rsidRPr="006B43FA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98E">
        <w:rPr>
          <w:rFonts w:asciiTheme="majorHAnsi" w:hAnsiTheme="majorHAnsi" w:cstheme="majorHAnsi"/>
        </w:rPr>
        <w:t xml:space="preserve">execução de obras de adequação viária. O Edital na íntegra está disponível na Prefeitura Municipal de Lassance/MG, Rua Nossa Senhora do Carmo nº 726 </w:t>
      </w:r>
      <w:r>
        <w:rPr>
          <w:rFonts w:asciiTheme="majorHAnsi" w:hAnsiTheme="majorHAnsi" w:cstheme="majorHAnsi"/>
        </w:rPr>
        <w:t>–</w:t>
      </w:r>
      <w:r w:rsidRPr="0057498E">
        <w:rPr>
          <w:rFonts w:asciiTheme="majorHAnsi" w:hAnsiTheme="majorHAnsi" w:cstheme="majorHAnsi"/>
        </w:rPr>
        <w:t xml:space="preserve"> Centro</w:t>
      </w:r>
      <w:r>
        <w:rPr>
          <w:rFonts w:asciiTheme="majorHAnsi" w:hAnsiTheme="majorHAnsi" w:cstheme="majorHAnsi"/>
        </w:rPr>
        <w:t>.</w:t>
      </w:r>
      <w:r w:rsidRPr="0057498E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efones</w:t>
      </w:r>
      <w:r w:rsidRPr="0057498E">
        <w:rPr>
          <w:rFonts w:asciiTheme="majorHAnsi" w:hAnsiTheme="majorHAnsi" w:cstheme="majorHAnsi"/>
        </w:rPr>
        <w:t xml:space="preserve"> (38) 3759-1537 - 3759-1267 e nos endereços eletrônicos: </w:t>
      </w:r>
      <w:hyperlink r:id="rId38" w:history="1">
        <w:r w:rsidRPr="0057498E">
          <w:rPr>
            <w:rStyle w:val="Hyperlink"/>
            <w:rFonts w:asciiTheme="majorHAnsi" w:hAnsiTheme="majorHAnsi" w:cstheme="majorHAnsi"/>
          </w:rPr>
          <w:t>www.lassance.mg.gov.br</w:t>
        </w:r>
      </w:hyperlink>
      <w:r>
        <w:rPr>
          <w:rFonts w:asciiTheme="majorHAnsi" w:hAnsiTheme="majorHAnsi" w:cstheme="majorHAnsi"/>
        </w:rPr>
        <w:t xml:space="preserve">, </w:t>
      </w:r>
      <w:r w:rsidRPr="0057498E">
        <w:rPr>
          <w:rFonts w:asciiTheme="majorHAnsi" w:hAnsiTheme="majorHAnsi" w:cstheme="majorHAnsi"/>
        </w:rPr>
        <w:t xml:space="preserve"> </w:t>
      </w:r>
      <w:hyperlink r:id="rId39" w:history="1">
        <w:r w:rsidRPr="0057498E">
          <w:rPr>
            <w:rStyle w:val="Hyperlink"/>
            <w:rFonts w:asciiTheme="majorHAnsi" w:hAnsiTheme="majorHAnsi" w:cstheme="majorHAnsi"/>
          </w:rPr>
          <w:t>licitacao@lassance.mg.gov.br</w:t>
        </w:r>
      </w:hyperlink>
      <w:r>
        <w:rPr>
          <w:rFonts w:asciiTheme="majorHAnsi" w:hAnsiTheme="majorHAnsi" w:cstheme="majorHAnsi"/>
        </w:rPr>
        <w:t>.</w:t>
      </w:r>
    </w:p>
    <w:p w14:paraId="3DD57AE3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41D830D4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BE19E0">
        <w:rPr>
          <w:rFonts w:asciiTheme="majorHAnsi" w:hAnsiTheme="majorHAnsi" w:cstheme="majorHAnsi"/>
          <w:b/>
          <w:bCs/>
        </w:rPr>
        <w:t>PREFEITURA MUNICIPAL DE PAPAGAIOS</w:t>
      </w:r>
    </w:p>
    <w:p w14:paraId="1DD6111B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385AF55A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BE19E0">
        <w:rPr>
          <w:rFonts w:asciiTheme="majorHAnsi" w:hAnsiTheme="majorHAnsi" w:cstheme="majorHAnsi"/>
          <w:b/>
          <w:bCs/>
        </w:rPr>
        <w:t>TOMADA DE PREÇOS Nº 011/2023</w:t>
      </w:r>
    </w:p>
    <w:p w14:paraId="14834E8C" w14:textId="4A2B9276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10">
        <w:rPr>
          <w:rFonts w:asciiTheme="majorHAnsi" w:hAnsiTheme="majorHAnsi" w:cstheme="majorHAnsi"/>
        </w:rPr>
        <w:t>Objeto:</w:t>
      </w:r>
      <w:r w:rsidRPr="00BE19E0">
        <w:rPr>
          <w:rFonts w:asciiTheme="majorHAnsi" w:hAnsiTheme="majorHAnsi" w:cstheme="majorHAnsi"/>
        </w:rPr>
        <w:t xml:space="preserve"> Recapeamento Asfáltico em CBUQ a ser executado num trecho da Avenida Getúlio Vargas, bairro Santo Antônio em Papagaios/MG. Data de Abertura: 21/07/2023 às 09h00min. Informações no site: www.papagaios.mg.gov.br, e-mail: </w:t>
      </w:r>
      <w:r w:rsidR="0020102F">
        <w:rPr>
          <w:rFonts w:asciiTheme="majorHAnsi" w:hAnsiTheme="majorHAnsi" w:cstheme="majorHAnsi"/>
        </w:rPr>
        <w:fldChar w:fldCharType="begin"/>
      </w:r>
      <w:ins w:id="0" w:author="ana israel" w:date="2023-07-05T13:13:00Z">
        <w:r w:rsidR="0020102F">
          <w:rPr>
            <w:rFonts w:asciiTheme="majorHAnsi" w:hAnsiTheme="majorHAnsi" w:cstheme="majorHAnsi"/>
          </w:rPr>
          <w:instrText>HYPERLINK "mailto:</w:instrText>
        </w:r>
      </w:ins>
      <w:r w:rsidR="0020102F" w:rsidRPr="00BE19E0">
        <w:rPr>
          <w:rFonts w:asciiTheme="majorHAnsi" w:hAnsiTheme="majorHAnsi" w:cstheme="majorHAnsi"/>
        </w:rPr>
        <w:instrText>licitacao@papagaios.mg.gov.br</w:instrText>
      </w:r>
      <w:ins w:id="1" w:author="ana israel" w:date="2023-07-05T13:13:00Z">
        <w:r w:rsidR="0020102F">
          <w:rPr>
            <w:rFonts w:asciiTheme="majorHAnsi" w:hAnsiTheme="majorHAnsi" w:cstheme="majorHAnsi"/>
          </w:rPr>
          <w:instrText>"</w:instrText>
        </w:r>
      </w:ins>
      <w:r w:rsidR="0020102F">
        <w:rPr>
          <w:rFonts w:asciiTheme="majorHAnsi" w:hAnsiTheme="majorHAnsi" w:cstheme="majorHAnsi"/>
        </w:rPr>
        <w:fldChar w:fldCharType="separate"/>
      </w:r>
      <w:r w:rsidR="0020102F" w:rsidRPr="006C2F59">
        <w:rPr>
          <w:rStyle w:val="Hyperlink"/>
          <w:rFonts w:asciiTheme="majorHAnsi" w:hAnsiTheme="majorHAnsi" w:cstheme="majorHAnsi"/>
        </w:rPr>
        <w:t>licitacao@papagaios.mg.gov.br</w:t>
      </w:r>
      <w:r w:rsidR="0020102F">
        <w:rPr>
          <w:rFonts w:asciiTheme="majorHAnsi" w:hAnsiTheme="majorHAnsi" w:cstheme="majorHAnsi"/>
        </w:rPr>
        <w:fldChar w:fldCharType="end"/>
      </w:r>
      <w:r w:rsidRPr="00BE19E0">
        <w:rPr>
          <w:rFonts w:asciiTheme="majorHAnsi" w:hAnsiTheme="majorHAnsi" w:cstheme="majorHAnsi"/>
        </w:rPr>
        <w:t xml:space="preserve"> ou pelo Tel</w:t>
      </w:r>
      <w:r w:rsidR="0020102F">
        <w:rPr>
          <w:rFonts w:asciiTheme="majorHAnsi" w:hAnsiTheme="majorHAnsi" w:cstheme="majorHAnsi"/>
        </w:rPr>
        <w:t>efone</w:t>
      </w:r>
      <w:r w:rsidRPr="00BE19E0">
        <w:rPr>
          <w:rFonts w:asciiTheme="majorHAnsi" w:hAnsiTheme="majorHAnsi" w:cstheme="majorHAnsi"/>
        </w:rPr>
        <w:t>: (37) 3274-1260. Laila Assis Barreto - Presidente CPL</w:t>
      </w:r>
    </w:p>
    <w:p w14:paraId="0C6903F7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33C9C990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BE19E0">
        <w:rPr>
          <w:rFonts w:asciiTheme="majorHAnsi" w:hAnsiTheme="majorHAnsi" w:cstheme="majorHAnsi"/>
          <w:b/>
          <w:bCs/>
        </w:rPr>
        <w:t>TOMADA DE PREÇOS Nº 12/2023</w:t>
      </w:r>
    </w:p>
    <w:p w14:paraId="5F4660F1" w14:textId="77777777" w:rsidR="002C07E0" w:rsidRPr="00BE19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10">
        <w:rPr>
          <w:rFonts w:asciiTheme="majorHAnsi" w:hAnsiTheme="majorHAnsi" w:cstheme="majorHAnsi"/>
        </w:rPr>
        <w:t xml:space="preserve">Objeto: </w:t>
      </w:r>
      <w:r w:rsidRPr="00BE19E0">
        <w:rPr>
          <w:rFonts w:asciiTheme="majorHAnsi" w:hAnsiTheme="majorHAnsi" w:cstheme="majorHAnsi"/>
        </w:rPr>
        <w:t>Construção de Base Descentralizada do SAMU na Rua São Vicente, s/n, Centro, em Papagaios/MG, conforme projeto e planilhas. Data de Abertura: 21/07/2023 às 14</w:t>
      </w:r>
      <w:r>
        <w:rPr>
          <w:rFonts w:asciiTheme="majorHAnsi" w:hAnsiTheme="majorHAnsi" w:cstheme="majorHAnsi"/>
        </w:rPr>
        <w:t>:</w:t>
      </w:r>
      <w:r w:rsidRPr="00BE19E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BE19E0">
        <w:rPr>
          <w:rFonts w:asciiTheme="majorHAnsi" w:hAnsiTheme="majorHAnsi" w:cstheme="majorHAnsi"/>
        </w:rPr>
        <w:t xml:space="preserve">. Informações no site: </w:t>
      </w:r>
      <w:hyperlink r:id="rId40" w:history="1">
        <w:r w:rsidRPr="006C2F59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Pr="00BE19E0">
        <w:rPr>
          <w:rFonts w:asciiTheme="majorHAnsi" w:hAnsiTheme="majorHAnsi" w:cstheme="majorHAnsi"/>
        </w:rPr>
        <w:t xml:space="preserve">, e-mail: </w:t>
      </w:r>
      <w:hyperlink r:id="rId41" w:history="1">
        <w:r w:rsidRPr="006C2F59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Pr="00BE19E0">
        <w:rPr>
          <w:rFonts w:asciiTheme="majorHAnsi" w:hAnsiTheme="majorHAnsi" w:cstheme="majorHAnsi"/>
        </w:rPr>
        <w:t xml:space="preserve"> ou pelo Tel</w:t>
      </w:r>
      <w:r>
        <w:rPr>
          <w:rFonts w:asciiTheme="majorHAnsi" w:hAnsiTheme="majorHAnsi" w:cstheme="majorHAnsi"/>
        </w:rPr>
        <w:t>efone</w:t>
      </w:r>
      <w:r w:rsidRPr="00BE19E0">
        <w:rPr>
          <w:rFonts w:asciiTheme="majorHAnsi" w:hAnsiTheme="majorHAnsi" w:cstheme="majorHAnsi"/>
        </w:rPr>
        <w:t xml:space="preserve">: (37) 3274-1260. </w:t>
      </w:r>
    </w:p>
    <w:p w14:paraId="2A01F045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6B3E11" w14:textId="77777777" w:rsidR="002C07E0" w:rsidRPr="0018775A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5838D217" w14:textId="77777777" w:rsidR="002C07E0" w:rsidRPr="0018775A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18775A">
        <w:rPr>
          <w:rFonts w:asciiTheme="majorHAnsi" w:hAnsiTheme="majorHAnsi" w:cstheme="majorHAnsi"/>
          <w:b/>
          <w:bCs/>
        </w:rPr>
        <w:t>PREFEITURA MUNICIPAL DE QUELUZITO - TOMADA DE PREÇOS Nº 05/2023</w:t>
      </w:r>
    </w:p>
    <w:p w14:paraId="16E093E0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1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8775A">
        <w:rPr>
          <w:rFonts w:asciiTheme="majorHAnsi" w:hAnsiTheme="majorHAnsi" w:cstheme="majorHAnsi"/>
        </w:rPr>
        <w:t>xecução de serviços de urbanização e de construção de casas populares em atendimento às Secretarias Municipais de Queluzito – MG. Dia 25/07/2023 às 13</w:t>
      </w:r>
      <w:r>
        <w:rPr>
          <w:rFonts w:asciiTheme="majorHAnsi" w:hAnsiTheme="majorHAnsi" w:cstheme="majorHAnsi"/>
        </w:rPr>
        <w:t>:</w:t>
      </w:r>
      <w:r w:rsidRPr="0018775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18775A">
        <w:rPr>
          <w:rFonts w:asciiTheme="majorHAnsi" w:hAnsiTheme="majorHAnsi" w:cstheme="majorHAnsi"/>
        </w:rPr>
        <w:t xml:space="preserve">. Edital disponível em </w:t>
      </w:r>
      <w:hyperlink r:id="rId42" w:history="1">
        <w:r w:rsidRPr="006C2F59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Pr="0018775A">
        <w:rPr>
          <w:rFonts w:asciiTheme="majorHAnsi" w:hAnsiTheme="majorHAnsi" w:cstheme="majorHAnsi"/>
        </w:rPr>
        <w:t>.</w:t>
      </w:r>
    </w:p>
    <w:p w14:paraId="4095B1D8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D49185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DF844A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A17DA5">
        <w:rPr>
          <w:rFonts w:asciiTheme="majorHAnsi" w:hAnsiTheme="majorHAnsi" w:cstheme="majorHAnsi"/>
          <w:b/>
          <w:bCs/>
        </w:rPr>
        <w:t>PREFEITURA MUNICIPAL DE SANTA CRUZ DO ESCALVADO</w:t>
      </w:r>
    </w:p>
    <w:p w14:paraId="6BE2F714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D2D9F31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A17DA5">
        <w:rPr>
          <w:rFonts w:asciiTheme="majorHAnsi" w:hAnsiTheme="majorHAnsi" w:cstheme="majorHAnsi"/>
          <w:b/>
          <w:bCs/>
        </w:rPr>
        <w:t>REMARCAÇÃO - TOMADA DE PREÇO Nº 016/2023</w:t>
      </w:r>
    </w:p>
    <w:p w14:paraId="5A410E6A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1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17DA5">
        <w:rPr>
          <w:rFonts w:asciiTheme="majorHAnsi" w:hAnsiTheme="majorHAnsi" w:cstheme="majorHAnsi"/>
        </w:rPr>
        <w:t xml:space="preserve">xecução de serviços de conservação de vias públicas com massa asfáltica tipo PMF, (tapa buracos), no município de Santa Cruz do Escalvado-MG, no dia 25 de julho de 2023, às </w:t>
      </w:r>
      <w:r>
        <w:rPr>
          <w:rFonts w:asciiTheme="majorHAnsi" w:hAnsiTheme="majorHAnsi" w:cstheme="majorHAnsi"/>
        </w:rPr>
        <w:t>0</w:t>
      </w:r>
      <w:r w:rsidRPr="00A17DA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 horas</w:t>
      </w:r>
      <w:r w:rsidRPr="00A17DA5">
        <w:rPr>
          <w:rFonts w:asciiTheme="majorHAnsi" w:hAnsiTheme="majorHAnsi" w:cstheme="majorHAnsi"/>
        </w:rPr>
        <w:t>. Maiores informações pelo telefone (31) 3883-1153, do Setor de Licitação.</w:t>
      </w:r>
    </w:p>
    <w:p w14:paraId="0CD2DCD7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106EDFE7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A17DA5">
        <w:rPr>
          <w:rFonts w:asciiTheme="majorHAnsi" w:hAnsiTheme="majorHAnsi" w:cstheme="majorHAnsi"/>
          <w:b/>
          <w:bCs/>
        </w:rPr>
        <w:t xml:space="preserve">REMARCAÇÃO </w:t>
      </w:r>
      <w:r>
        <w:rPr>
          <w:rFonts w:asciiTheme="majorHAnsi" w:hAnsiTheme="majorHAnsi" w:cstheme="majorHAnsi"/>
          <w:b/>
          <w:bCs/>
        </w:rPr>
        <w:t xml:space="preserve">- </w:t>
      </w:r>
      <w:r w:rsidRPr="00A17DA5">
        <w:rPr>
          <w:rFonts w:asciiTheme="majorHAnsi" w:hAnsiTheme="majorHAnsi" w:cstheme="majorHAnsi"/>
          <w:b/>
          <w:bCs/>
        </w:rPr>
        <w:t>TOMADA DE PREÇO Nº 017/2023</w:t>
      </w:r>
    </w:p>
    <w:p w14:paraId="08905273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1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17DA5">
        <w:rPr>
          <w:rFonts w:asciiTheme="majorHAnsi" w:hAnsiTheme="majorHAnsi" w:cstheme="majorHAnsi"/>
        </w:rPr>
        <w:t>xecução de calçamento tipo bloquete no trecho da estrada vicinal da Comunidade de Lavra e no trecho da estrada de acesso ao Distrito de Zito Soares no Município de Santa Cruz Escalvado (MG), no dia 25 de julho de 2023, às 14</w:t>
      </w:r>
      <w:r>
        <w:rPr>
          <w:rFonts w:asciiTheme="majorHAnsi" w:hAnsiTheme="majorHAnsi" w:cstheme="majorHAnsi"/>
        </w:rPr>
        <w:t>:00 horas</w:t>
      </w:r>
      <w:r w:rsidRPr="00A17DA5">
        <w:rPr>
          <w:rFonts w:asciiTheme="majorHAnsi" w:hAnsiTheme="majorHAnsi" w:cstheme="majorHAnsi"/>
        </w:rPr>
        <w:t>. Maiores informações pelo telefone (31) 3883-1153, do Setor de Licitação.</w:t>
      </w:r>
    </w:p>
    <w:p w14:paraId="57BAB4C4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B59912" w14:textId="77777777" w:rsidR="002C07E0" w:rsidRPr="00DD56D2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41BE2786" w14:textId="77777777" w:rsidR="002C07E0" w:rsidRPr="00DD56D2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DD56D2">
        <w:rPr>
          <w:rFonts w:asciiTheme="majorHAnsi" w:hAnsiTheme="majorHAnsi" w:cstheme="majorHAnsi"/>
          <w:b/>
          <w:bCs/>
        </w:rPr>
        <w:t>PREFEITURA MUNICIPAL DE SARZEDO - CONCORRÊNCIA PÚBLICA Nº 01/2023</w:t>
      </w:r>
    </w:p>
    <w:p w14:paraId="36FF0D4E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56D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D56D2">
        <w:rPr>
          <w:rFonts w:asciiTheme="majorHAnsi" w:hAnsiTheme="majorHAnsi" w:cstheme="majorHAnsi"/>
        </w:rPr>
        <w:t>xecução da obra de construção da nova sede administrativa do município de Sarzedo. Protocolar os envelopes até o dia 11/08/2023, as 09</w:t>
      </w:r>
      <w:r>
        <w:rPr>
          <w:rFonts w:asciiTheme="majorHAnsi" w:hAnsiTheme="majorHAnsi" w:cstheme="majorHAnsi"/>
        </w:rPr>
        <w:t>:</w:t>
      </w:r>
      <w:r w:rsidRPr="00DD56D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DD56D2">
        <w:rPr>
          <w:rFonts w:asciiTheme="majorHAnsi" w:hAnsiTheme="majorHAnsi" w:cstheme="majorHAnsi"/>
        </w:rPr>
        <w:t>, no Setor de Protocolos da Prefeitura, sito a Rua Eloi Candido de Melo, 477, Centro, Sarzedo. Os envelopes serão abertos nesta mesma data, 11/08/2023, as 09</w:t>
      </w:r>
      <w:r>
        <w:rPr>
          <w:rFonts w:asciiTheme="majorHAnsi" w:hAnsiTheme="majorHAnsi" w:cstheme="majorHAnsi"/>
        </w:rPr>
        <w:t>:</w:t>
      </w:r>
      <w:r w:rsidRPr="00DD56D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DD56D2">
        <w:rPr>
          <w:rFonts w:asciiTheme="majorHAnsi" w:hAnsiTheme="majorHAnsi" w:cstheme="majorHAnsi"/>
        </w:rPr>
        <w:t xml:space="preserve"> no Setor de Compras, a Rua Antônio Dias dos Santos, 148, Centro, Sarzedo/MG. O edital e anexos encontram-se a disposição no site da Prefeitura </w:t>
      </w:r>
      <w:hyperlink r:id="rId43" w:history="1">
        <w:r w:rsidRPr="006C2F59">
          <w:rPr>
            <w:rStyle w:val="Hyperlink"/>
            <w:rFonts w:asciiTheme="majorHAnsi" w:hAnsiTheme="majorHAnsi" w:cstheme="majorHAnsi"/>
          </w:rPr>
          <w:t>www.sarzedo.mg.gov.br</w:t>
        </w:r>
      </w:hyperlink>
      <w:r w:rsidRPr="00DD56D2">
        <w:rPr>
          <w:rFonts w:asciiTheme="majorHAnsi" w:hAnsiTheme="majorHAnsi" w:cstheme="majorHAnsi"/>
        </w:rPr>
        <w:t xml:space="preserve">. Informações pelo telefone 31 3577 6531, e-mail </w:t>
      </w:r>
      <w:hyperlink r:id="rId44" w:history="1">
        <w:r w:rsidRPr="006C2F59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Pr="00DD56D2">
        <w:rPr>
          <w:rFonts w:asciiTheme="majorHAnsi" w:hAnsiTheme="majorHAnsi" w:cstheme="majorHAnsi"/>
        </w:rPr>
        <w:t>.</w:t>
      </w:r>
    </w:p>
    <w:p w14:paraId="71AE4A11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5C5B1F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23757C" w14:textId="77777777" w:rsidR="0020102F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379667" w14:textId="77777777" w:rsidR="0020102F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349C11" w14:textId="77777777" w:rsidR="0020102F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20924C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PREFEITURA MUNICIPAL DE SÃO SEBASTIÃO DA BELA VISTA - TOMADA DE PREÇOS Nº 2/2023</w:t>
      </w:r>
    </w:p>
    <w:p w14:paraId="5C9945E0" w14:textId="528E9A01" w:rsidR="002C07E0" w:rsidRPr="005108F6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98E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7498E">
        <w:rPr>
          <w:rFonts w:asciiTheme="majorHAnsi" w:hAnsiTheme="majorHAnsi" w:cstheme="majorHAnsi"/>
        </w:rPr>
        <w:t xml:space="preserve">Execução de Obra de Construção de Prédio Público em Atendimento a Prefeitura Municipal de São Sebastiao da Bela Vista (MG). As Propostas Serão Recebidas até as 10:00 horas do dia 21 de </w:t>
      </w:r>
      <w:r w:rsidR="0020102F" w:rsidRPr="0057498E">
        <w:rPr>
          <w:rFonts w:asciiTheme="majorHAnsi" w:hAnsiTheme="majorHAnsi" w:cstheme="majorHAnsi"/>
        </w:rPr>
        <w:t>julho</w:t>
      </w:r>
      <w:r w:rsidRPr="0057498E">
        <w:rPr>
          <w:rFonts w:asciiTheme="majorHAnsi" w:hAnsiTheme="majorHAnsi" w:cstheme="majorHAnsi"/>
        </w:rPr>
        <w:t xml:space="preserve"> de 2023, o edital encontra-se disponível no site: </w:t>
      </w:r>
      <w:hyperlink r:id="rId45" w:history="1">
        <w:r w:rsidRPr="0057498E">
          <w:rPr>
            <w:rStyle w:val="Hyperlink"/>
            <w:rFonts w:asciiTheme="majorHAnsi" w:hAnsiTheme="majorHAnsi" w:cstheme="majorHAnsi"/>
          </w:rPr>
          <w:t>www.saosebastiaodabelavista.mg.gov.br</w:t>
        </w:r>
      </w:hyperlink>
      <w:r w:rsidRPr="0057498E">
        <w:rPr>
          <w:rFonts w:asciiTheme="majorHAnsi" w:hAnsiTheme="majorHAnsi" w:cstheme="majorHAnsi"/>
        </w:rPr>
        <w:t>.</w:t>
      </w:r>
    </w:p>
    <w:p w14:paraId="6783E496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EB04A4" w14:textId="77777777" w:rsidR="0020102F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E53DD6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56D2">
        <w:rPr>
          <w:rFonts w:asciiTheme="majorHAnsi" w:hAnsiTheme="majorHAnsi" w:cstheme="majorHAnsi"/>
          <w:b/>
          <w:bCs/>
        </w:rPr>
        <w:t>PREFEITURA MUNICIPAL DE UBERLÂNDIA - CONCORRÊNCIA PÚBLICA Nº 312/2023</w:t>
      </w:r>
    </w:p>
    <w:p w14:paraId="7A82116E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56D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D56D2">
        <w:rPr>
          <w:rFonts w:asciiTheme="majorHAnsi" w:hAnsiTheme="majorHAnsi" w:cstheme="majorHAnsi"/>
        </w:rPr>
        <w:t xml:space="preserve">xecutar a obra de reforma e ampliação da Escola Municipal de Ensino Fundamental Presidente Itamar Franco, situado à Rua: Jurandir Macedo, nº185, Bairro Shopping Park, em Uberlândia/MG. O Edital encontra-se à disposição na Diretoria de Compras, na Av. Anselmo Alves dos Santos, nº. 600, bairro Santa Mônica, Uberlândia/ MG, fone 0xx 34-3239-2485, das 12:00 às 17:00 horas, bem como, disponível no sítio </w:t>
      </w:r>
      <w:hyperlink r:id="rId46" w:history="1">
        <w:r w:rsidRPr="006C2F59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DD56D2">
        <w:rPr>
          <w:rFonts w:asciiTheme="majorHAnsi" w:hAnsiTheme="majorHAnsi" w:cstheme="majorHAnsi"/>
        </w:rPr>
        <w:t>. Entrega dos Envelopes e Sessão Pública para abertura no dia 08/08/2023 às 13:00 horas na Prefeitura Municipal de Uberlândia, situada na Av. Anselmo Alves dos Santos, nº 600, bloco II, 3º pavimento, bairro Santa Mônica, CEP 38.408-150.</w:t>
      </w:r>
    </w:p>
    <w:p w14:paraId="6AE3AF3B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ABDEC4" w14:textId="77777777" w:rsidR="002C07E0" w:rsidRPr="00A17DA5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8DE484" w14:textId="77777777" w:rsidR="002C07E0" w:rsidRPr="0057498E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  <w:r w:rsidRPr="00B153C0">
        <w:rPr>
          <w:rFonts w:asciiTheme="majorHAnsi" w:hAnsiTheme="majorHAnsi" w:cstheme="majorHAnsi"/>
          <w:b/>
          <w:bCs/>
        </w:rPr>
        <w:t>ESTADO DA BAHIA</w:t>
      </w:r>
    </w:p>
    <w:p w14:paraId="6884513A" w14:textId="77777777" w:rsidR="002C07E0" w:rsidRDefault="002C07E0" w:rsidP="0020102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446B1D6C" w14:textId="77777777" w:rsidR="0020102F" w:rsidRPr="0057498E" w:rsidRDefault="0020102F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372CFD88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B153C0">
        <w:rPr>
          <w:rFonts w:asciiTheme="majorHAnsi" w:hAnsiTheme="majorHAnsi" w:cstheme="majorHAnsi"/>
          <w:b/>
          <w:bCs/>
        </w:rPr>
        <w:t>EMBASA - EMPRESA BAIANA DE ÁGUAS E SANEAMENTO S.A. - AVISO DA LICITAÇÃO Nº 065/23</w:t>
      </w:r>
    </w:p>
    <w:p w14:paraId="54070D9E" w14:textId="77777777" w:rsidR="002C07E0" w:rsidRPr="00B153C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56D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7498E">
        <w:rPr>
          <w:rFonts w:asciiTheme="majorHAnsi" w:hAnsiTheme="majorHAnsi" w:cstheme="majorHAnsi"/>
        </w:rPr>
        <w:t xml:space="preserve">Execução das obras da 1º etapa de ampliação do sistema integrado de abastecimento de água de Serrolândia. Disputa: 05/09/2023 às </w:t>
      </w:r>
      <w:r>
        <w:rPr>
          <w:rFonts w:asciiTheme="majorHAnsi" w:hAnsiTheme="majorHAnsi" w:cstheme="majorHAnsi"/>
        </w:rPr>
        <w:t>0</w:t>
      </w:r>
      <w:r w:rsidRPr="0057498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57498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7498E">
        <w:rPr>
          <w:rFonts w:asciiTheme="majorHAnsi" w:hAnsiTheme="majorHAnsi" w:cstheme="majorHAnsi"/>
        </w:rPr>
        <w:t xml:space="preserve">. O Edital e seus anexos encontram-se disponíveis para download no site </w:t>
      </w:r>
      <w:hyperlink r:id="rId47" w:history="1">
        <w:r w:rsidRPr="0057498E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57498E">
        <w:rPr>
          <w:rFonts w:asciiTheme="majorHAnsi" w:hAnsiTheme="majorHAnsi" w:cstheme="majorHAnsi"/>
        </w:rPr>
        <w:t xml:space="preserve">. O cadastro da proposta deverá ser feito no site </w:t>
      </w:r>
      <w:hyperlink r:id="rId48" w:history="1">
        <w:r w:rsidRPr="0057498E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57498E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49" w:history="1">
        <w:r w:rsidRPr="0057498E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57498E">
        <w:rPr>
          <w:rFonts w:asciiTheme="majorHAnsi" w:hAnsiTheme="majorHAnsi" w:cstheme="majorHAnsi"/>
        </w:rPr>
        <w:t xml:space="preserve"> ou por telefone: (71) 3372-4756/4764.</w:t>
      </w:r>
    </w:p>
    <w:p w14:paraId="2DA23D9E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229A5C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888B97" w14:textId="77777777" w:rsidR="002C07E0" w:rsidRPr="0057498E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ESTADO DO ESPÍRITO SANTO</w:t>
      </w:r>
    </w:p>
    <w:p w14:paraId="57602DB2" w14:textId="77777777" w:rsidR="002C07E0" w:rsidRDefault="002C07E0" w:rsidP="0020102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327A9FD4" w14:textId="77777777" w:rsidR="0020102F" w:rsidRPr="0057498E" w:rsidRDefault="0020102F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1FC5D9A9" w14:textId="77777777" w:rsidR="002C07E0" w:rsidRPr="00EC42CA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DER - DEPARTAMENTO DE EDIFICAÇÕES E DE RODOVIAS DO ESTADO DO ESPÍRITO SANTO</w:t>
      </w:r>
    </w:p>
    <w:p w14:paraId="043BF3A0" w14:textId="77777777" w:rsidR="002C07E0" w:rsidRPr="00EC42CA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0AFE02B1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EC42CA">
        <w:rPr>
          <w:rFonts w:asciiTheme="majorHAnsi" w:hAnsiTheme="majorHAnsi" w:cstheme="majorHAnsi"/>
          <w:b/>
          <w:bCs/>
        </w:rPr>
        <w:t>CONCORRÊNCIA PÚBLICA Nº 029/2023</w:t>
      </w:r>
    </w:p>
    <w:p w14:paraId="4DB9F14E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9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57498E">
        <w:rPr>
          <w:rFonts w:asciiTheme="majorHAnsi" w:hAnsiTheme="majorHAnsi" w:cstheme="majorHAnsi"/>
        </w:rPr>
        <w:t>eforma e ampliação da EEEM Ceciliano Abel de Almeida, Localizada no Município de São Mateus/ES. Valor estimado: R$ 16.088.071,52</w:t>
      </w:r>
      <w:r>
        <w:rPr>
          <w:rFonts w:asciiTheme="majorHAnsi" w:hAnsiTheme="majorHAnsi" w:cstheme="majorHAnsi"/>
        </w:rPr>
        <w:t xml:space="preserve">. </w:t>
      </w:r>
      <w:r w:rsidRPr="0057498E">
        <w:rPr>
          <w:rFonts w:asciiTheme="majorHAnsi" w:hAnsiTheme="majorHAnsi" w:cstheme="majorHAnsi"/>
        </w:rPr>
        <w:t>Prazo de vigência: 1260 dias corridos. Prazo de execução: e 1080 dias corridos. Abertura da Sessão Pública: 06/09/2023 às 10:00</w:t>
      </w:r>
      <w:r>
        <w:rPr>
          <w:rFonts w:asciiTheme="majorHAnsi" w:hAnsiTheme="majorHAnsi" w:cstheme="majorHAnsi"/>
        </w:rPr>
        <w:t xml:space="preserve"> </w:t>
      </w:r>
      <w:r w:rsidRPr="0057498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57498E">
        <w:rPr>
          <w:rFonts w:asciiTheme="majorHAnsi" w:hAnsiTheme="majorHAnsi" w:cstheme="majorHAnsi"/>
        </w:rPr>
        <w:t xml:space="preserve"> Local da realização da sessão pública: Av. Marechal Mascarenhas de Moraes, nº 1501, Ilha de Santa Maria - Vitoria/ES. O Edital estará disponível no site do DER-ES: </w:t>
      </w:r>
      <w:hyperlink r:id="rId50" w:history="1">
        <w:r w:rsidRPr="006C2F59">
          <w:rPr>
            <w:rStyle w:val="Hyperlink"/>
            <w:rFonts w:asciiTheme="majorHAnsi" w:hAnsiTheme="majorHAnsi" w:cstheme="majorHAnsi"/>
          </w:rPr>
          <w:t>h</w:t>
        </w:r>
        <w:r w:rsidRPr="0057498E">
          <w:rPr>
            <w:rStyle w:val="Hyperlink"/>
            <w:rFonts w:asciiTheme="majorHAnsi" w:hAnsiTheme="majorHAnsi" w:cstheme="majorHAnsi"/>
          </w:rPr>
          <w:t>ttps://der.es.gov.br/licitacoes-2</w:t>
        </w:r>
      </w:hyperlink>
      <w:r w:rsidRPr="0057498E">
        <w:rPr>
          <w:rFonts w:asciiTheme="majorHAnsi" w:hAnsiTheme="majorHAnsi" w:cstheme="majorHAnsi"/>
        </w:rPr>
        <w:t xml:space="preserve">. Contato: (27) 3636.2139 para esclarecimento de dúvidas: </w:t>
      </w:r>
      <w:hyperlink r:id="rId51" w:history="1">
        <w:r w:rsidRPr="0057498E">
          <w:rPr>
            <w:rStyle w:val="Hyperlink"/>
            <w:rFonts w:asciiTheme="majorHAnsi" w:hAnsiTheme="majorHAnsi" w:cstheme="majorHAnsi"/>
          </w:rPr>
          <w:t>cpl-edificacoes@der.es.gov.br</w:t>
        </w:r>
      </w:hyperlink>
      <w:r>
        <w:rPr>
          <w:rFonts w:asciiTheme="majorHAnsi" w:hAnsiTheme="majorHAnsi" w:cstheme="majorHAnsi"/>
        </w:rPr>
        <w:t>.</w:t>
      </w:r>
    </w:p>
    <w:p w14:paraId="716B0F3B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3438BB" w14:textId="77777777" w:rsidR="002C07E0" w:rsidRDefault="002C07E0" w:rsidP="002010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ACAC54" w14:textId="77777777" w:rsidR="0020102F" w:rsidRDefault="0020102F" w:rsidP="002010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1667BB" w14:textId="77777777" w:rsidR="0020102F" w:rsidRDefault="0020102F" w:rsidP="002010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2041CF" w14:textId="77777777" w:rsidR="0020102F" w:rsidRPr="0057498E" w:rsidRDefault="0020102F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711FCB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EC42CA">
        <w:rPr>
          <w:rFonts w:asciiTheme="majorHAnsi" w:hAnsiTheme="majorHAnsi" w:cstheme="majorHAnsi"/>
          <w:b/>
          <w:bCs/>
        </w:rPr>
        <w:t>CONCORRÊNCIA PÚBLICA Nº 030/2023</w:t>
      </w:r>
    </w:p>
    <w:p w14:paraId="0FDDA1FD" w14:textId="77777777" w:rsidR="002C07E0" w:rsidRPr="00950637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9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57498E">
        <w:rPr>
          <w:rFonts w:asciiTheme="majorHAnsi" w:hAnsiTheme="majorHAnsi" w:cstheme="majorHAnsi"/>
        </w:rPr>
        <w:t>eforma da Associação de Proteção e Assistência aos Condenados - APAC Feminina, localizada no Município de Cachoeiro de Itapemirim-ES. Valor estimado: R$ 2.823.594,58</w:t>
      </w:r>
      <w:r>
        <w:rPr>
          <w:rFonts w:asciiTheme="majorHAnsi" w:hAnsiTheme="majorHAnsi" w:cstheme="majorHAnsi"/>
        </w:rPr>
        <w:t xml:space="preserve">. </w:t>
      </w:r>
      <w:r w:rsidRPr="0057498E">
        <w:rPr>
          <w:rFonts w:asciiTheme="majorHAnsi" w:hAnsiTheme="majorHAnsi" w:cstheme="majorHAnsi"/>
        </w:rPr>
        <w:t>Prazo de vigência: 540 dias corridos. Prazo de execução: 360 dias corridos. Abertura da Sessão Pública: 12/09/2023 às 10:00</w:t>
      </w:r>
      <w:r>
        <w:rPr>
          <w:rFonts w:asciiTheme="majorHAnsi" w:hAnsiTheme="majorHAnsi" w:cstheme="majorHAnsi"/>
        </w:rPr>
        <w:t xml:space="preserve"> </w:t>
      </w:r>
      <w:r w:rsidRPr="0057498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57498E">
        <w:rPr>
          <w:rFonts w:asciiTheme="majorHAnsi" w:hAnsiTheme="majorHAnsi" w:cstheme="majorHAnsi"/>
        </w:rPr>
        <w:t xml:space="preserve"> Local da realização da sessão pública: Av. Marechal Mascarenhas de Moraes, nº 1501, Ilha de Santa Maria - Vitoria/ES. O Edital estará disponível no site do DER-ES: </w:t>
      </w:r>
      <w:hyperlink r:id="rId52" w:history="1">
        <w:r w:rsidRPr="006C2F59">
          <w:rPr>
            <w:rStyle w:val="Hyperlink"/>
            <w:rFonts w:asciiTheme="majorHAnsi" w:hAnsiTheme="majorHAnsi" w:cstheme="majorHAnsi"/>
          </w:rPr>
          <w:t>h</w:t>
        </w:r>
        <w:r w:rsidRPr="0057498E">
          <w:rPr>
            <w:rStyle w:val="Hyperlink"/>
            <w:rFonts w:asciiTheme="majorHAnsi" w:hAnsiTheme="majorHAnsi" w:cstheme="majorHAnsi"/>
          </w:rPr>
          <w:t>ttps://der.es.gov.br/licitacoes-2</w:t>
        </w:r>
      </w:hyperlink>
      <w:r w:rsidRPr="0057498E">
        <w:rPr>
          <w:rFonts w:asciiTheme="majorHAnsi" w:hAnsiTheme="majorHAnsi" w:cstheme="majorHAnsi"/>
        </w:rPr>
        <w:t xml:space="preserve">. Contato: (27) 3636.2139 para esclarecimento de dúvidas: </w:t>
      </w:r>
      <w:hyperlink r:id="rId53" w:history="1">
        <w:r w:rsidRPr="0057498E">
          <w:rPr>
            <w:rStyle w:val="Hyperlink"/>
            <w:rFonts w:asciiTheme="majorHAnsi" w:hAnsiTheme="majorHAnsi" w:cstheme="majorHAnsi"/>
          </w:rPr>
          <w:t>cpl-edificacoes@der.es.gov.br</w:t>
        </w:r>
      </w:hyperlink>
      <w:r>
        <w:rPr>
          <w:rFonts w:asciiTheme="majorHAnsi" w:hAnsiTheme="majorHAnsi" w:cstheme="majorHAnsi"/>
        </w:rPr>
        <w:t>.</w:t>
      </w:r>
    </w:p>
    <w:p w14:paraId="449C2879" w14:textId="77777777" w:rsidR="002C07E0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4CF2A3A" w14:textId="77777777" w:rsidR="002C07E0" w:rsidRPr="00063E57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93E4CF" w14:textId="77777777" w:rsidR="002C07E0" w:rsidRPr="00063E57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63E57">
        <w:rPr>
          <w:rFonts w:asciiTheme="majorHAnsi" w:hAnsiTheme="majorHAnsi" w:cstheme="majorHAnsi"/>
          <w:b/>
        </w:rPr>
        <w:t>ESTADO DO MARANHÃO</w:t>
      </w:r>
    </w:p>
    <w:p w14:paraId="16BDCF10" w14:textId="77777777" w:rsidR="002C07E0" w:rsidRDefault="002C07E0" w:rsidP="0020102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104660" w14:textId="77777777" w:rsidR="0020102F" w:rsidRPr="00063E57" w:rsidRDefault="0020102F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BD6804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3E57">
        <w:rPr>
          <w:rFonts w:asciiTheme="majorHAnsi" w:hAnsiTheme="majorHAnsi" w:cstheme="majorHAnsi"/>
          <w:b/>
        </w:rPr>
        <w:t xml:space="preserve">DNIT - </w:t>
      </w:r>
      <w:r w:rsidRPr="0057498E">
        <w:rPr>
          <w:rFonts w:asciiTheme="majorHAnsi" w:hAnsiTheme="majorHAnsi" w:cstheme="majorHAnsi"/>
          <w:b/>
        </w:rPr>
        <w:t xml:space="preserve">SUPERINTENDÊNCIA REGIONAL NO MARANHÃO - PREGÃO ELETRÔNICO Nº 238/2023 </w:t>
      </w:r>
    </w:p>
    <w:p w14:paraId="1F4C14B5" w14:textId="5B59F35D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9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7498E">
        <w:rPr>
          <w:rFonts w:asciiTheme="majorHAnsi" w:hAnsiTheme="majorHAnsi" w:cstheme="majorHAnsi"/>
        </w:rPr>
        <w:t xml:space="preserve">xecução de serviços de engenharia visando a manutenção preventiva e corretiva de 10 Instalações Portuárias implantadas na Região Hidrográfica do Atlântico Nordeste Ocidental - Item/Lote 01 e 12 Instalações Portuárias implantadas na Região Hidrográfica do Parnaíba - Item/Lote02, totalizando assim 22 instalações portuárias sob responsabilidade da Superintendência Regional do </w:t>
      </w:r>
      <w:r w:rsidR="0020102F" w:rsidRPr="0057498E">
        <w:rPr>
          <w:rFonts w:asciiTheme="majorHAnsi" w:hAnsiTheme="majorHAnsi" w:cstheme="majorHAnsi"/>
        </w:rPr>
        <w:t>Maranhão.</w:t>
      </w:r>
      <w:r w:rsidRPr="0057498E">
        <w:rPr>
          <w:rFonts w:asciiTheme="majorHAnsi" w:hAnsiTheme="majorHAnsi" w:cstheme="majorHAnsi"/>
        </w:rPr>
        <w:t xml:space="preserve"> Total de Itens Licitados: 2. Edital: 04/07/2023 das 08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 às 12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 às 16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. Endereço: Rua Jansen Müller, 37, Centro., Centro - São Luís/MA ou </w:t>
      </w:r>
      <w:hyperlink r:id="rId54" w:history="1">
        <w:r w:rsidRPr="0057498E">
          <w:rPr>
            <w:rStyle w:val="Hyperlink"/>
            <w:rFonts w:asciiTheme="majorHAnsi" w:hAnsiTheme="majorHAnsi" w:cstheme="majorHAnsi"/>
          </w:rPr>
          <w:t>https://www.gov.br/compras/edital/393030-5-00238-2023</w:t>
        </w:r>
      </w:hyperlink>
      <w:r w:rsidRPr="0057498E">
        <w:rPr>
          <w:rFonts w:asciiTheme="majorHAnsi" w:hAnsiTheme="majorHAnsi" w:cstheme="majorHAnsi"/>
        </w:rPr>
        <w:t>. Entrega das Propostas: a partir de 04/07/2023 às 08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 no site </w:t>
      </w:r>
      <w:hyperlink r:id="rId55" w:history="1">
        <w:r w:rsidRPr="0057498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498E">
        <w:rPr>
          <w:rFonts w:asciiTheme="majorHAnsi" w:hAnsiTheme="majorHAnsi" w:cstheme="majorHAnsi"/>
        </w:rPr>
        <w:t>. Abertura das Propostas: 19/07/2023 às 10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 no site </w:t>
      </w:r>
      <w:hyperlink r:id="rId56" w:history="1">
        <w:r w:rsidRPr="0057498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498E">
        <w:rPr>
          <w:rFonts w:asciiTheme="majorHAnsi" w:hAnsiTheme="majorHAnsi" w:cstheme="majorHAnsi"/>
        </w:rPr>
        <w:t>.</w:t>
      </w:r>
    </w:p>
    <w:p w14:paraId="44C32085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C37413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48A3A4" w14:textId="77777777" w:rsidR="002C07E0" w:rsidRPr="0057498E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>ESTADO DO MATO GROSSO DO SUL</w:t>
      </w:r>
    </w:p>
    <w:p w14:paraId="1ABAA0E6" w14:textId="77777777" w:rsidR="002C07E0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04BB54A0" w14:textId="77777777" w:rsidR="002C07E0" w:rsidRPr="0057498E" w:rsidRDefault="002C07E0" w:rsidP="002C07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21AA3307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7498E">
        <w:rPr>
          <w:rFonts w:asciiTheme="majorHAnsi" w:hAnsiTheme="majorHAnsi" w:cstheme="majorHAnsi"/>
          <w:b/>
          <w:bCs/>
        </w:rPr>
        <w:t xml:space="preserve">DNIT - SUPERINTENDÊNCIA REGIONAL NO MATO GROSSO DO SUL - PREGÃO ELETRÔNICO Nº 261/2023 </w:t>
      </w:r>
    </w:p>
    <w:p w14:paraId="1974502A" w14:textId="3B647F69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98E">
        <w:rPr>
          <w:rFonts w:asciiTheme="majorHAnsi" w:hAnsiTheme="majorHAnsi" w:cstheme="majorHAnsi"/>
        </w:rPr>
        <w:t>Objeto: Execução dos Serviços Necessários de Manutenção Rodoviária</w:t>
      </w:r>
      <w:r>
        <w:rPr>
          <w:rFonts w:asciiTheme="majorHAnsi" w:hAnsiTheme="majorHAnsi" w:cstheme="majorHAnsi"/>
        </w:rPr>
        <w:t xml:space="preserve">, </w:t>
      </w:r>
      <w:r w:rsidRPr="0057498E">
        <w:rPr>
          <w:rFonts w:asciiTheme="majorHAnsi" w:hAnsiTheme="majorHAnsi" w:cstheme="majorHAnsi"/>
        </w:rPr>
        <w:t>Conservação</w:t>
      </w:r>
      <w:r>
        <w:rPr>
          <w:rFonts w:asciiTheme="majorHAnsi" w:hAnsiTheme="majorHAnsi" w:cstheme="majorHAnsi"/>
        </w:rPr>
        <w:t xml:space="preserve">, </w:t>
      </w:r>
      <w:r w:rsidRPr="0057498E">
        <w:rPr>
          <w:rFonts w:asciiTheme="majorHAnsi" w:hAnsiTheme="majorHAnsi" w:cstheme="majorHAnsi"/>
        </w:rPr>
        <w:t>Recuperação</w:t>
      </w:r>
      <w:r>
        <w:rPr>
          <w:rFonts w:asciiTheme="majorHAnsi" w:hAnsiTheme="majorHAnsi" w:cstheme="majorHAnsi"/>
        </w:rPr>
        <w:t>,</w:t>
      </w:r>
      <w:r w:rsidRPr="0057498E">
        <w:rPr>
          <w:rFonts w:asciiTheme="majorHAnsi" w:hAnsiTheme="majorHAnsi" w:cstheme="majorHAnsi"/>
        </w:rPr>
        <w:t xml:space="preserve"> na Rodovia BR-267/MS , Segmento: Km 0,00 ao Km 4,50 e km 577,80 ao km 678,10, conforme condições, quantidades e exigências estabelecidas neste instrumento e seus anexos. Total de Itens Licitados: 1. Edital: 04/07/2023 das 08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 às 11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30 às 17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. Endereço: Rua </w:t>
      </w:r>
      <w:r w:rsidR="0020102F" w:rsidRPr="0057498E">
        <w:rPr>
          <w:rFonts w:asciiTheme="majorHAnsi" w:hAnsiTheme="majorHAnsi" w:cstheme="majorHAnsi"/>
        </w:rPr>
        <w:t>Antônio</w:t>
      </w:r>
      <w:r w:rsidRPr="0057498E">
        <w:rPr>
          <w:rFonts w:asciiTheme="majorHAnsi" w:hAnsiTheme="majorHAnsi" w:cstheme="majorHAnsi"/>
        </w:rPr>
        <w:t xml:space="preserve"> Maria Coelho, 3099 - Bairro Jardim Dos Estados, - Campo Grande/MS ou </w:t>
      </w:r>
      <w:hyperlink r:id="rId57" w:history="1">
        <w:r w:rsidRPr="0057498E">
          <w:rPr>
            <w:rStyle w:val="Hyperlink"/>
            <w:rFonts w:asciiTheme="majorHAnsi" w:hAnsiTheme="majorHAnsi" w:cstheme="majorHAnsi"/>
          </w:rPr>
          <w:t>https://www.gov.br/compras/edital/393010-5-00261-2023</w:t>
        </w:r>
      </w:hyperlink>
      <w:r w:rsidRPr="0057498E">
        <w:rPr>
          <w:rFonts w:asciiTheme="majorHAnsi" w:hAnsiTheme="majorHAnsi" w:cstheme="majorHAnsi"/>
        </w:rPr>
        <w:t>. Entrega das Propostas: a partir de 04/07/2023 às 08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498E">
        <w:rPr>
          <w:rFonts w:asciiTheme="majorHAnsi" w:hAnsiTheme="majorHAnsi" w:cstheme="majorHAnsi"/>
        </w:rPr>
        <w:t xml:space="preserve"> no site </w:t>
      </w:r>
      <w:hyperlink r:id="rId58" w:history="1">
        <w:r w:rsidRPr="0057498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498E">
        <w:rPr>
          <w:rFonts w:asciiTheme="majorHAnsi" w:hAnsiTheme="majorHAnsi" w:cstheme="majorHAnsi"/>
        </w:rPr>
        <w:t>. Abertura das Propostas: 17/07/2023 às 10</w:t>
      </w:r>
      <w:r>
        <w:rPr>
          <w:rFonts w:asciiTheme="majorHAnsi" w:hAnsiTheme="majorHAnsi" w:cstheme="majorHAnsi"/>
        </w:rPr>
        <w:t>:</w:t>
      </w:r>
      <w:r w:rsidRPr="0057498E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Pr="0057498E">
        <w:rPr>
          <w:rFonts w:asciiTheme="majorHAnsi" w:hAnsiTheme="majorHAnsi" w:cstheme="majorHAnsi"/>
        </w:rPr>
        <w:t xml:space="preserve">no site </w:t>
      </w:r>
      <w:hyperlink r:id="rId59" w:history="1">
        <w:r w:rsidRPr="0057498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7498E">
        <w:rPr>
          <w:rFonts w:asciiTheme="majorHAnsi" w:hAnsiTheme="majorHAnsi" w:cstheme="majorHAnsi"/>
        </w:rPr>
        <w:t xml:space="preserve">. Informações Gerais: </w:t>
      </w:r>
      <w:hyperlink r:id="rId60" w:history="1">
        <w:r w:rsidRPr="0057498E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>.</w:t>
      </w:r>
      <w:r w:rsidRPr="0057498E">
        <w:rPr>
          <w:rFonts w:asciiTheme="majorHAnsi" w:hAnsiTheme="majorHAnsi" w:cstheme="majorHAnsi"/>
        </w:rPr>
        <w:t xml:space="preserve"> </w:t>
      </w:r>
      <w:r w:rsidRPr="00F70B17">
        <w:rPr>
          <w:rFonts w:asciiTheme="majorHAnsi" w:hAnsiTheme="majorHAnsi" w:cstheme="majorHAnsi"/>
        </w:rPr>
        <w:t>Edital:</w:t>
      </w:r>
      <w:r>
        <w:rPr>
          <w:rFonts w:asciiTheme="majorHAnsi" w:hAnsiTheme="majorHAnsi" w:cstheme="majorHAnsi"/>
        </w:rPr>
        <w:t xml:space="preserve"> </w:t>
      </w:r>
      <w:hyperlink r:id="rId61" w:history="1">
        <w:r w:rsidRPr="0057498E">
          <w:rPr>
            <w:rStyle w:val="Hyperlink"/>
            <w:rFonts w:asciiTheme="majorHAnsi" w:hAnsiTheme="majorHAnsi" w:cstheme="majorHAnsi"/>
          </w:rPr>
          <w:t>https://www.gov.br/dnit/ptbr/assuntos/licitacoes/superintendencias/editaisdelicitacoes/</w:t>
        </w:r>
      </w:hyperlink>
      <w:r>
        <w:rPr>
          <w:rFonts w:asciiTheme="majorHAnsi" w:hAnsiTheme="majorHAnsi" w:cstheme="majorHAnsi"/>
        </w:rPr>
        <w:t>.</w:t>
      </w:r>
      <w:r w:rsidRPr="0057498E">
        <w:rPr>
          <w:rFonts w:asciiTheme="majorHAnsi" w:hAnsiTheme="majorHAnsi" w:cstheme="majorHAnsi"/>
        </w:rPr>
        <w:t xml:space="preserve"> </w:t>
      </w:r>
      <w:r w:rsidR="0020102F" w:rsidRPr="00F70B17">
        <w:rPr>
          <w:rFonts w:asciiTheme="majorHAnsi" w:hAnsiTheme="majorHAnsi" w:cstheme="majorHAnsi"/>
        </w:rPr>
        <w:t>Esclarecimentos:</w:t>
      </w:r>
      <w:r w:rsidRPr="0057498E">
        <w:rPr>
          <w:rFonts w:asciiTheme="majorHAnsi" w:hAnsiTheme="majorHAnsi" w:cstheme="majorHAnsi"/>
        </w:rPr>
        <w:t xml:space="preserve"> </w:t>
      </w:r>
      <w:hyperlink r:id="rId62" w:history="1">
        <w:r w:rsidRPr="0057498E">
          <w:rPr>
            <w:rStyle w:val="Hyperlink"/>
            <w:rFonts w:asciiTheme="majorHAnsi" w:hAnsiTheme="majorHAnsi" w:cstheme="majorHAnsi"/>
          </w:rPr>
          <w:t>scl.ms@dnit.gov.br</w:t>
        </w:r>
      </w:hyperlink>
      <w:r w:rsidRPr="0057498E">
        <w:rPr>
          <w:rFonts w:asciiTheme="majorHAnsi" w:hAnsiTheme="majorHAnsi" w:cstheme="majorHAnsi"/>
        </w:rPr>
        <w:t>.</w:t>
      </w:r>
    </w:p>
    <w:p w14:paraId="1E340CB6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D87776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6BBF70" w14:textId="77777777" w:rsidR="002C07E0" w:rsidRPr="0057498E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9BEFCC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4B4338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5E9A94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5CF46F" w14:textId="77777777" w:rsidR="002C07E0" w:rsidRDefault="002C07E0" w:rsidP="002C0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6A5346" w14:textId="77777777" w:rsidR="0020102F" w:rsidRDefault="0020102F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</w:p>
    <w:p w14:paraId="7E6A8784" w14:textId="571BD940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1"/>
      <w:footerReference w:type="default" r:id="rId7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7A7E" w14:textId="77777777" w:rsidR="00141527" w:rsidRDefault="00141527">
      <w:r>
        <w:separator/>
      </w:r>
    </w:p>
  </w:endnote>
  <w:endnote w:type="continuationSeparator" w:id="0">
    <w:p w14:paraId="63AAF5D8" w14:textId="77777777" w:rsidR="00141527" w:rsidRDefault="0014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CA0BE8" w:rsidRPr="00FE1850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A0BE8" w:rsidRDefault="0000000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A0BE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A0BE8" w:rsidRPr="00FE1850">
      <w:rPr>
        <w:rFonts w:ascii="Arial" w:hAnsi="Arial" w:cs="Arial"/>
        <w:sz w:val="16"/>
      </w:rPr>
      <w:t xml:space="preserve">- E-mail: </w:t>
    </w:r>
    <w:hyperlink r:id="rId2" w:history="1">
      <w:r w:rsidR="00CA0BE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A0BE8" w:rsidRPr="001042F4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A0BE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A0BE8" w:rsidRPr="001042F4" w:rsidRDefault="00CA0BE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A0BE8" w:rsidRDefault="00CA0BE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A0BE8" w:rsidRPr="18102E9A" w:rsidRDefault="00CA0BE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2B5F2" w14:textId="77777777" w:rsidR="00141527" w:rsidRDefault="00141527">
      <w:r>
        <w:separator/>
      </w:r>
    </w:p>
  </w:footnote>
  <w:footnote w:type="continuationSeparator" w:id="0">
    <w:p w14:paraId="2051FA08" w14:textId="77777777" w:rsidR="00141527" w:rsidRDefault="00141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CA0BE8" w:rsidRDefault="00CA0BE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DB82985" w:rsidR="00CA0BE8" w:rsidRPr="20774586" w:rsidRDefault="00691BD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</w:t>
                          </w:r>
                          <w:r w:rsidR="006C76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6C76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114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909E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0102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1DB82985" w:rsidR="00CA0BE8" w:rsidRPr="20774586" w:rsidRDefault="00691BD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</w:t>
                    </w:r>
                    <w:r w:rsidR="006C76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6C76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114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909E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0102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1631086031">
    <w:abstractNumId w:val="0"/>
  </w:num>
  <w:num w:numId="2" w16cid:durableId="1921022551">
    <w:abstractNumId w:val="14"/>
  </w:num>
  <w:num w:numId="3" w16cid:durableId="1880779717">
    <w:abstractNumId w:val="37"/>
  </w:num>
  <w:num w:numId="4" w16cid:durableId="988824623">
    <w:abstractNumId w:val="17"/>
  </w:num>
  <w:num w:numId="5" w16cid:durableId="715084581">
    <w:abstractNumId w:val="13"/>
  </w:num>
  <w:num w:numId="6" w16cid:durableId="516119495">
    <w:abstractNumId w:val="13"/>
  </w:num>
  <w:num w:numId="7" w16cid:durableId="2089301483">
    <w:abstractNumId w:val="21"/>
  </w:num>
  <w:num w:numId="8" w16cid:durableId="1116606449">
    <w:abstractNumId w:val="15"/>
  </w:num>
  <w:num w:numId="9" w16cid:durableId="1423605194">
    <w:abstractNumId w:val="25"/>
  </w:num>
  <w:num w:numId="10" w16cid:durableId="5832858">
    <w:abstractNumId w:val="41"/>
  </w:num>
  <w:num w:numId="11" w16cid:durableId="1278635210">
    <w:abstractNumId w:val="38"/>
  </w:num>
  <w:num w:numId="12" w16cid:durableId="75248343">
    <w:abstractNumId w:val="19"/>
  </w:num>
  <w:num w:numId="13" w16cid:durableId="528832713">
    <w:abstractNumId w:val="30"/>
  </w:num>
  <w:num w:numId="14" w16cid:durableId="1275593429">
    <w:abstractNumId w:val="34"/>
  </w:num>
  <w:num w:numId="15" w16cid:durableId="1462268553">
    <w:abstractNumId w:val="16"/>
  </w:num>
  <w:num w:numId="16" w16cid:durableId="910116677">
    <w:abstractNumId w:val="28"/>
  </w:num>
  <w:num w:numId="17" w16cid:durableId="787939768">
    <w:abstractNumId w:val="18"/>
  </w:num>
  <w:num w:numId="18" w16cid:durableId="15274007">
    <w:abstractNumId w:val="32"/>
  </w:num>
  <w:num w:numId="19" w16cid:durableId="1379356102">
    <w:abstractNumId w:val="29"/>
  </w:num>
  <w:num w:numId="20" w16cid:durableId="1754163034">
    <w:abstractNumId w:val="20"/>
  </w:num>
  <w:num w:numId="21" w16cid:durableId="858588860">
    <w:abstractNumId w:val="3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a israel">
    <w15:presenceInfo w15:providerId="Windows Live" w15:userId="bd1b1cce04e0b0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527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4D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2F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7E0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19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D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CE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73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character" w:styleId="MenoPendente">
    <w:name w:val="Unresolved Mention"/>
    <w:basedOn w:val="Fontepargpadro"/>
    <w:uiPriority w:val="99"/>
    <w:semiHidden/>
    <w:unhideWhenUsed/>
    <w:rsid w:val="00384F19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C07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escmg.com.br" TargetMode="External"/><Relationship Id="rId21" Type="http://schemas.openxmlformats.org/officeDocument/2006/relationships/hyperlink" Target="http://www.comprasgovernamentais.gov.br" TargetMode="External"/><Relationship Id="rId42" Type="http://schemas.openxmlformats.org/officeDocument/2006/relationships/hyperlink" Target="http://www.queluzito.mg.gov.br" TargetMode="External"/><Relationship Id="rId47" Type="http://schemas.openxmlformats.org/officeDocument/2006/relationships/hyperlink" Target="http://www.licitacoes-e.com.br/" TargetMode="External"/><Relationship Id="rId63" Type="http://schemas.openxmlformats.org/officeDocument/2006/relationships/hyperlink" Target="https://grupoqmt.com.br/produtosqmt/" TargetMode="External"/><Relationship Id="rId68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://www.bordadamata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dnit.gov.br" TargetMode="External"/><Relationship Id="rId32" Type="http://schemas.openxmlformats.org/officeDocument/2006/relationships/hyperlink" Target="mailto:compras@desterrodeentrerios.mg.gov.br" TargetMode="External"/><Relationship Id="rId37" Type="http://schemas.openxmlformats.org/officeDocument/2006/relationships/hyperlink" Target="http://www.itumirim.mg.gov.br" TargetMode="External"/><Relationship Id="rId40" Type="http://schemas.openxmlformats.org/officeDocument/2006/relationships/hyperlink" Target="http://www.papagaios.mg.gov.br" TargetMode="External"/><Relationship Id="rId45" Type="http://schemas.openxmlformats.org/officeDocument/2006/relationships/hyperlink" Target="http://www.saosebastiaodabelavista.mg.gov.br" TargetMode="External"/><Relationship Id="rId53" Type="http://schemas.openxmlformats.org/officeDocument/2006/relationships/hyperlink" Target="mailto:cpl-edificacoes@der.es.gov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image" Target="media/image7.png"/><Relationship Id="rId74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hyperlink" Target="https://www.gov.br/dnit/ptbr/assuntos/licitacoes/superintendencias/editaisdelicitacoes/" TargetMode="External"/><Relationship Id="rId19" Type="http://schemas.openxmlformats.org/officeDocument/2006/relationships/hyperlink" Target="http://www.dnit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5.png"/><Relationship Id="rId30" Type="http://schemas.openxmlformats.org/officeDocument/2006/relationships/hyperlink" Target="http://www.bordadamata.mg.gov.br" TargetMode="External"/><Relationship Id="rId35" Type="http://schemas.openxmlformats.org/officeDocument/2006/relationships/hyperlink" Target="http://www.itabira.mg.gov.br" TargetMode="External"/><Relationship Id="rId43" Type="http://schemas.openxmlformats.org/officeDocument/2006/relationships/hyperlink" Target="http://www.sarzedo.mg.gov.br" TargetMode="External"/><Relationship Id="rId48" Type="http://schemas.openxmlformats.org/officeDocument/2006/relationships/hyperlink" Target="http://www.licitacoes-e.com.br/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image" Target="media/image6.png"/><Relationship Id="rId69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cpl-edificacoes@der.es.gov.br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hyperlink" Target="mailto:cpli@copasa.com.br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ww.desterrodeentrerios.mg.gov.br" TargetMode="External"/><Relationship Id="rId38" Type="http://schemas.openxmlformats.org/officeDocument/2006/relationships/hyperlink" Target="http://www.lassance.mg.gov.br" TargetMode="External"/><Relationship Id="rId46" Type="http://schemas.openxmlformats.org/officeDocument/2006/relationships/hyperlink" Target="http://www.uberlandia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s://www.segurosunimed.com.br/seguro-vida-empresarial" TargetMode="External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mailto:licitacao@papagaios.mg.gov.br" TargetMode="External"/><Relationship Id="rId54" Type="http://schemas.openxmlformats.org/officeDocument/2006/relationships/hyperlink" Target="https://www.gov.br/compras/edital/393030-5-00238-2023" TargetMode="External"/><Relationship Id="rId62" Type="http://schemas.openxmlformats.org/officeDocument/2006/relationships/hyperlink" Target="mailto:scl.ms@dnit.gov.br" TargetMode="External"/><Relationship Id="rId70" Type="http://schemas.openxmlformats.org/officeDocument/2006/relationships/image" Target="media/image9.jp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i@copasa.com.br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www.alpercata.mg.gov.br" TargetMode="External"/><Relationship Id="rId36" Type="http://schemas.openxmlformats.org/officeDocument/2006/relationships/hyperlink" Target="mailto:contratositabira@yahoo.com.br" TargetMode="External"/><Relationship Id="rId49" Type="http://schemas.openxmlformats.org/officeDocument/2006/relationships/hyperlink" Target="mailto:plc.esclarecimentos@embasa.ba.gov.br" TargetMode="External"/><Relationship Id="rId57" Type="http://schemas.openxmlformats.org/officeDocument/2006/relationships/hyperlink" Target="https://www.gov.br/compras/edital/393010-5-00261-2023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bordadamata.mg.gov.br" TargetMode="External"/><Relationship Id="rId44" Type="http://schemas.openxmlformats.org/officeDocument/2006/relationships/hyperlink" Target="mailto:comprassaude@sarzedo.mg.gov.br" TargetMode="External"/><Relationship Id="rId52" Type="http://schemas.openxmlformats.org/officeDocument/2006/relationships/hyperlink" Target="https://der.es.gov.br/licitacoes-2" TargetMode="External"/><Relationship Id="rId60" Type="http://schemas.openxmlformats.org/officeDocument/2006/relationships/hyperlink" Target="https://www.gov.br/dnit/pt-br" TargetMode="External"/><Relationship Id="rId65" Type="http://schemas.openxmlformats.org/officeDocument/2006/relationships/hyperlink" Target="https://conteudo.axsenergia.com.br/landing-page-sicepot-mg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opasa.com.br" TargetMode="External"/><Relationship Id="rId39" Type="http://schemas.openxmlformats.org/officeDocument/2006/relationships/hyperlink" Target="mailto:licitacao@lassance.mg.gov.br" TargetMode="External"/><Relationship Id="rId34" Type="http://schemas.openxmlformats.org/officeDocument/2006/relationships/hyperlink" Target="http://www.licitardigital.com.br" TargetMode="External"/><Relationship Id="rId50" Type="http://schemas.openxmlformats.org/officeDocument/2006/relationships/hyperlink" Target="https://der.es.gov.br/licitacoes-2" TargetMode="External"/><Relationship Id="rId55" Type="http://schemas.openxmlformats.org/officeDocument/2006/relationships/hyperlink" Target="http://www.gov.br/compras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DECEC-950A-416E-A6AA-667F0106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3961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25303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israel</cp:lastModifiedBy>
  <cp:revision>3</cp:revision>
  <cp:lastPrinted>2023-04-27T20:12:00Z</cp:lastPrinted>
  <dcterms:created xsi:type="dcterms:W3CDTF">2023-07-05T16:12:00Z</dcterms:created>
  <dcterms:modified xsi:type="dcterms:W3CDTF">2023-07-05T16:15:00Z</dcterms:modified>
</cp:coreProperties>
</file>